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F9E37F" w14:textId="77777777" w:rsidR="00E3543E" w:rsidRDefault="00E3543E" w:rsidP="00C626FE">
      <w:pPr>
        <w:pStyle w:val="Heading1"/>
      </w:pPr>
      <w:r>
        <w:t>MATERHORN Operations Overview</w:t>
      </w:r>
    </w:p>
    <w:p w14:paraId="13995AC7" w14:textId="77777777" w:rsidR="00C626FE" w:rsidRPr="00504B25" w:rsidRDefault="00C626FE" w:rsidP="00C626FE">
      <w:pPr>
        <w:pStyle w:val="Heading2"/>
      </w:pPr>
      <w:r>
        <w:t>Summary of MATERHORN</w:t>
      </w:r>
      <w:r w:rsidRPr="00504B25">
        <w:t xml:space="preserve"> Science Objectives </w:t>
      </w:r>
    </w:p>
    <w:p w14:paraId="7D3C3D63" w14:textId="77777777" w:rsidR="00C626FE" w:rsidRPr="00820466" w:rsidRDefault="00C626FE" w:rsidP="00C626FE"/>
    <w:p w14:paraId="0B0BE88B" w14:textId="448DA4F8" w:rsidR="00C626FE" w:rsidRDefault="00C626FE" w:rsidP="001D7509">
      <w:pPr>
        <w:pStyle w:val="BodyText"/>
        <w:tabs>
          <w:tab w:val="left" w:pos="360"/>
          <w:tab w:val="left" w:pos="390"/>
        </w:tabs>
        <w:spacing w:line="100" w:lineRule="atLeast"/>
        <w:ind w:hanging="360"/>
        <w:rPr>
          <w:rFonts w:ascii="Times New Roman" w:hAnsi="Times New Roman"/>
          <w:sz w:val="24"/>
          <w:szCs w:val="22"/>
        </w:rPr>
      </w:pPr>
      <w:r w:rsidRPr="00730F33">
        <w:rPr>
          <w:rFonts w:ascii="Times New Roman" w:hAnsi="Times New Roman"/>
          <w:sz w:val="24"/>
          <w:szCs w:val="22"/>
        </w:rPr>
        <w:tab/>
      </w:r>
      <w:r>
        <w:rPr>
          <w:rFonts w:ascii="Times New Roman" w:hAnsi="Times New Roman"/>
          <w:sz w:val="24"/>
          <w:szCs w:val="22"/>
        </w:rPr>
        <w:t xml:space="preserve">MATERHORN is designed to identify and study the limitations of current state-of-the-science mesoscale models for mountain terrain weather prediction and develop scientific tools to help realize leaps in predictability. It melds four synergistic components working symbiotically, </w:t>
      </w:r>
      <w:r w:rsidR="005F3871">
        <w:rPr>
          <w:rFonts w:ascii="Times New Roman" w:hAnsi="Times New Roman"/>
          <w:sz w:val="24"/>
          <w:szCs w:val="22"/>
        </w:rPr>
        <w:t>a</w:t>
      </w:r>
      <w:r>
        <w:rPr>
          <w:rFonts w:ascii="Times New Roman" w:hAnsi="Times New Roman"/>
          <w:sz w:val="24"/>
          <w:szCs w:val="22"/>
        </w:rPr>
        <w:t xml:space="preserve"> Modeling Component (MATERHORN-M), a Technology Component (MATERHORN-T), a Pa</w:t>
      </w:r>
      <w:r w:rsidR="006A2896">
        <w:rPr>
          <w:rFonts w:ascii="Times New Roman" w:hAnsi="Times New Roman"/>
          <w:sz w:val="24"/>
          <w:szCs w:val="22"/>
        </w:rPr>
        <w:t>rameteri</w:t>
      </w:r>
      <w:r>
        <w:rPr>
          <w:rFonts w:ascii="Times New Roman" w:hAnsi="Times New Roman"/>
          <w:sz w:val="24"/>
          <w:szCs w:val="22"/>
        </w:rPr>
        <w:t xml:space="preserve">zation Component (MATERHORN-P) and the Field Experimental Component (MATERHORN-X) </w:t>
      </w:r>
    </w:p>
    <w:p w14:paraId="62E4CD6C" w14:textId="77777777" w:rsidR="00C626FE" w:rsidRDefault="00C626FE" w:rsidP="001D7509">
      <w:pPr>
        <w:pStyle w:val="BodyText"/>
        <w:tabs>
          <w:tab w:val="left" w:pos="360"/>
        </w:tabs>
        <w:spacing w:line="100" w:lineRule="atLeast"/>
        <w:rPr>
          <w:rFonts w:ascii="Times New Roman" w:hAnsi="Times New Roman"/>
          <w:sz w:val="24"/>
          <w:szCs w:val="22"/>
        </w:rPr>
      </w:pPr>
    </w:p>
    <w:p w14:paraId="7EA99986" w14:textId="77777777" w:rsidR="00C626FE" w:rsidRDefault="00C626FE" w:rsidP="001D7509">
      <w:pPr>
        <w:pStyle w:val="BodyText"/>
        <w:tabs>
          <w:tab w:val="left" w:pos="360"/>
        </w:tabs>
        <w:spacing w:line="100" w:lineRule="atLeast"/>
        <w:rPr>
          <w:rFonts w:ascii="Times New Roman" w:hAnsi="Times New Roman"/>
          <w:sz w:val="24"/>
          <w:szCs w:val="22"/>
        </w:rPr>
      </w:pPr>
      <w:r>
        <w:rPr>
          <w:rFonts w:ascii="Times New Roman" w:hAnsi="Times New Roman"/>
          <w:sz w:val="24"/>
          <w:szCs w:val="22"/>
        </w:rPr>
        <w:tab/>
        <w:t>The core scientific objective of MATERHORN-X is a comprehensive study of the interaction of small and large-scale motions in complex terrain at the GMAST (Granite Mountain Atmospheric Science Testbed) at DGP (Dugway Proving Grounds), to support the efforts to improve their predictability via understanding of model errors, error growth and predictability limits. The collected data will facilitate model validation, data assimilation and devel</w:t>
      </w:r>
      <w:r w:rsidR="00B07E82">
        <w:rPr>
          <w:rFonts w:ascii="Times New Roman" w:hAnsi="Times New Roman"/>
          <w:sz w:val="24"/>
          <w:szCs w:val="22"/>
        </w:rPr>
        <w:t>opment of physics-based parameter</w:t>
      </w:r>
      <w:r>
        <w:rPr>
          <w:rFonts w:ascii="Times New Roman" w:hAnsi="Times New Roman"/>
          <w:sz w:val="24"/>
          <w:szCs w:val="22"/>
        </w:rPr>
        <w:t xml:space="preserve">izations. </w:t>
      </w:r>
    </w:p>
    <w:p w14:paraId="4B739C18" w14:textId="77777777" w:rsidR="00C626FE" w:rsidRDefault="00C626FE" w:rsidP="001D7509">
      <w:pPr>
        <w:pStyle w:val="BodyText"/>
        <w:tabs>
          <w:tab w:val="left" w:pos="360"/>
        </w:tabs>
        <w:spacing w:line="100" w:lineRule="atLeast"/>
        <w:rPr>
          <w:rFonts w:ascii="Times New Roman" w:hAnsi="Times New Roman"/>
          <w:sz w:val="24"/>
          <w:szCs w:val="22"/>
        </w:rPr>
      </w:pPr>
    </w:p>
    <w:p w14:paraId="2D382CA5" w14:textId="77777777" w:rsidR="00C626FE" w:rsidRDefault="00C626FE" w:rsidP="001D7509">
      <w:pPr>
        <w:pStyle w:val="BodyText"/>
        <w:tabs>
          <w:tab w:val="left" w:pos="360"/>
        </w:tabs>
        <w:spacing w:line="100" w:lineRule="atLeast"/>
        <w:rPr>
          <w:rFonts w:ascii="Times New Roman" w:hAnsi="Times New Roman"/>
          <w:sz w:val="24"/>
          <w:szCs w:val="22"/>
        </w:rPr>
      </w:pPr>
      <w:r>
        <w:rPr>
          <w:rFonts w:ascii="Times New Roman" w:hAnsi="Times New Roman"/>
          <w:sz w:val="24"/>
          <w:szCs w:val="22"/>
        </w:rPr>
        <w:tab/>
        <w:t xml:space="preserve">To meet this set of objectives, observations are designed to: (i) resolve the variations of surface boundary conditions (e.g., radiation and surface energy budgets, moisture availability, surface and subsurface processes) that drive diurnal mountain winds; (ii) study fundamental near-surface exchange processes (e.g., radiative and sensible heat fluxes, advection); (iii) investigate the spatial and temporal variations of PBL in complex terrain; (iv) understand the interactions of flows of different scales (e.g., synoptic, meso and sub-meso scale flows); and (iv) provide data for model evaluation and improvement. The GMAST </w:t>
      </w:r>
      <w:r w:rsidR="008A3D38">
        <w:rPr>
          <w:rFonts w:ascii="Times New Roman" w:hAnsi="Times New Roman"/>
          <w:sz w:val="24"/>
          <w:szCs w:val="22"/>
        </w:rPr>
        <w:t xml:space="preserve">terrain ranges between </w:t>
      </w:r>
      <w:r w:rsidR="001F7DAE" w:rsidRPr="007F0393">
        <w:rPr>
          <w:rFonts w:ascii="Times New Roman" w:hAnsi="Times New Roman"/>
          <w:sz w:val="24"/>
          <w:szCs w:val="22"/>
        </w:rPr>
        <w:t xml:space="preserve">~1300 m ASL over the </w:t>
      </w:r>
      <w:r w:rsidR="008A3D38">
        <w:rPr>
          <w:rFonts w:ascii="Times New Roman" w:hAnsi="Times New Roman"/>
          <w:sz w:val="24"/>
          <w:szCs w:val="22"/>
        </w:rPr>
        <w:t xml:space="preserve">flat </w:t>
      </w:r>
      <w:r w:rsidR="008A3D38" w:rsidRPr="009C0C69">
        <w:rPr>
          <w:rFonts w:ascii="Times New Roman" w:hAnsi="Times New Roman"/>
          <w:sz w:val="24"/>
          <w:szCs w:val="22"/>
        </w:rPr>
        <w:t>p</w:t>
      </w:r>
      <w:r w:rsidR="001F7DAE" w:rsidRPr="007F0393">
        <w:rPr>
          <w:rFonts w:ascii="Times New Roman" w:hAnsi="Times New Roman"/>
          <w:sz w:val="24"/>
          <w:szCs w:val="22"/>
        </w:rPr>
        <w:t>laya</w:t>
      </w:r>
      <w:r w:rsidR="008A3D38">
        <w:rPr>
          <w:rFonts w:ascii="Times New Roman" w:hAnsi="Times New Roman"/>
          <w:sz w:val="24"/>
          <w:szCs w:val="22"/>
        </w:rPr>
        <w:t>s</w:t>
      </w:r>
      <w:r w:rsidR="001F7DAE" w:rsidRPr="007F0393">
        <w:rPr>
          <w:rFonts w:ascii="Times New Roman" w:hAnsi="Times New Roman"/>
          <w:sz w:val="24"/>
          <w:szCs w:val="22"/>
        </w:rPr>
        <w:t xml:space="preserve"> and 2159 m </w:t>
      </w:r>
      <w:r w:rsidR="008A3D38">
        <w:rPr>
          <w:rFonts w:ascii="Times New Roman" w:hAnsi="Times New Roman"/>
          <w:sz w:val="24"/>
          <w:szCs w:val="22"/>
        </w:rPr>
        <w:t xml:space="preserve">ASL </w:t>
      </w:r>
      <w:r w:rsidR="001F7DAE" w:rsidRPr="007F0393">
        <w:rPr>
          <w:rFonts w:ascii="Times New Roman" w:hAnsi="Times New Roman"/>
          <w:sz w:val="24"/>
          <w:szCs w:val="22"/>
        </w:rPr>
        <w:t xml:space="preserve">over </w:t>
      </w:r>
      <w:r w:rsidR="008A3D38">
        <w:rPr>
          <w:rFonts w:ascii="Times New Roman" w:hAnsi="Times New Roman"/>
          <w:sz w:val="24"/>
          <w:szCs w:val="22"/>
        </w:rPr>
        <w:t xml:space="preserve">rugged </w:t>
      </w:r>
      <w:r w:rsidR="001F7DAE" w:rsidRPr="007F0393">
        <w:rPr>
          <w:rFonts w:ascii="Times New Roman" w:hAnsi="Times New Roman"/>
          <w:sz w:val="24"/>
          <w:szCs w:val="22"/>
        </w:rPr>
        <w:t>Granite Peak</w:t>
      </w:r>
      <w:r w:rsidR="00256595">
        <w:rPr>
          <w:rFonts w:ascii="Times New Roman" w:hAnsi="Times New Roman"/>
          <w:sz w:val="24"/>
          <w:szCs w:val="22"/>
        </w:rPr>
        <w:t>.</w:t>
      </w:r>
      <w:r w:rsidR="001F7DAE" w:rsidRPr="007F0393">
        <w:rPr>
          <w:rFonts w:ascii="Times New Roman" w:hAnsi="Times New Roman"/>
          <w:sz w:val="24"/>
          <w:szCs w:val="22"/>
        </w:rPr>
        <w:t xml:space="preserve"> </w:t>
      </w:r>
      <w:r w:rsidR="00256595">
        <w:rPr>
          <w:rFonts w:ascii="Times New Roman" w:hAnsi="Times New Roman"/>
          <w:sz w:val="24"/>
          <w:szCs w:val="22"/>
        </w:rPr>
        <w:t>The area</w:t>
      </w:r>
      <w:r w:rsidR="008A3D38">
        <w:rPr>
          <w:rFonts w:ascii="Times New Roman" w:hAnsi="Times New Roman"/>
          <w:sz w:val="24"/>
          <w:szCs w:val="22"/>
        </w:rPr>
        <w:t xml:space="preserve"> </w:t>
      </w:r>
      <w:r>
        <w:rPr>
          <w:rFonts w:ascii="Times New Roman" w:hAnsi="Times New Roman"/>
          <w:sz w:val="24"/>
          <w:szCs w:val="22"/>
        </w:rPr>
        <w:t xml:space="preserve">is characterized by slopes, valleys and playas (Figure 1) that host a full suite of complex-terrain physical processes, allowing studies of broad relevance. The measurements will span from meso-β to Kolmogorov (~1mm dissipation) scales. </w:t>
      </w:r>
    </w:p>
    <w:p w14:paraId="5F158D4E" w14:textId="77777777" w:rsidR="00C626FE" w:rsidRDefault="00C626FE" w:rsidP="001D7509">
      <w:pPr>
        <w:pStyle w:val="BodyText"/>
        <w:tabs>
          <w:tab w:val="left" w:pos="360"/>
        </w:tabs>
        <w:spacing w:line="100" w:lineRule="atLeast"/>
        <w:rPr>
          <w:rFonts w:ascii="Times New Roman" w:hAnsi="Times New Roman"/>
          <w:sz w:val="24"/>
          <w:szCs w:val="22"/>
        </w:rPr>
      </w:pPr>
    </w:p>
    <w:p w14:paraId="58DAE198" w14:textId="77777777" w:rsidR="00C626FE" w:rsidRPr="00892916" w:rsidRDefault="00C626FE" w:rsidP="001D7509">
      <w:pPr>
        <w:pStyle w:val="BodyText"/>
        <w:spacing w:line="100" w:lineRule="atLeast"/>
        <w:rPr>
          <w:rFonts w:ascii="Times New Roman" w:hAnsi="Times New Roman"/>
          <w:sz w:val="24"/>
          <w:szCs w:val="22"/>
        </w:rPr>
      </w:pPr>
      <w:r w:rsidRPr="00892916">
        <w:rPr>
          <w:rFonts w:ascii="Times New Roman" w:hAnsi="Times New Roman"/>
          <w:sz w:val="24"/>
          <w:szCs w:val="22"/>
        </w:rPr>
        <w:t xml:space="preserve">Further information on the science objectives of MATERHORN can be found at http://www.nd.edu/~dynamics/materhorn/  </w:t>
      </w:r>
    </w:p>
    <w:p w14:paraId="600D7283" w14:textId="77777777" w:rsidR="00C626FE" w:rsidRPr="00892916" w:rsidRDefault="00C626FE" w:rsidP="001D7509">
      <w:pPr>
        <w:jc w:val="both"/>
      </w:pPr>
    </w:p>
    <w:p w14:paraId="7EEEF3D0" w14:textId="77777777" w:rsidR="00C626FE" w:rsidRPr="00892916" w:rsidRDefault="00C626FE" w:rsidP="001D7509">
      <w:pPr>
        <w:pStyle w:val="Heading2"/>
        <w:jc w:val="both"/>
      </w:pPr>
      <w:r w:rsidRPr="00892916">
        <w:t>MATERHORN field schedule</w:t>
      </w:r>
    </w:p>
    <w:p w14:paraId="300C65CE" w14:textId="3C4CD8AD" w:rsidR="00C626FE" w:rsidRDefault="00C626FE" w:rsidP="001D7509">
      <w:pPr>
        <w:pStyle w:val="a"/>
        <w:spacing w:line="100" w:lineRule="atLeast"/>
        <w:rPr>
          <w:sz w:val="24"/>
        </w:rPr>
      </w:pPr>
      <w:r w:rsidRPr="00892916">
        <w:rPr>
          <w:sz w:val="24"/>
        </w:rPr>
        <w:t>MATERHORN-X comprises two month-long field campaigns, covering both spring and fall conditions. Based on climatology, the spring is expected to have moist soils and passing synoptic disturbances. Each field campaign will consist of 10 Intensive Observational Periods (IOPs). The field campaigns will take place between:</w:t>
      </w:r>
    </w:p>
    <w:p w14:paraId="66AA5165" w14:textId="1A402B4C" w:rsidR="00461B7B" w:rsidRPr="007F0393" w:rsidRDefault="00663DDB" w:rsidP="001D7509">
      <w:pPr>
        <w:pStyle w:val="BodyText"/>
      </w:pPr>
      <w:r>
        <w:tab/>
      </w:r>
    </w:p>
    <w:p w14:paraId="2AC9CFDD" w14:textId="21DC755C" w:rsidR="00663DDB" w:rsidRDefault="00663DDB" w:rsidP="001D7509">
      <w:pPr>
        <w:ind w:firstLine="720"/>
        <w:jc w:val="both"/>
        <w:rPr>
          <w:b/>
          <w:bCs/>
          <w:color w:val="FF0000"/>
        </w:rPr>
      </w:pPr>
      <w:r>
        <w:rPr>
          <w:b/>
          <w:bCs/>
          <w:color w:val="FF0000"/>
        </w:rPr>
        <w:t>27-30 August 2012:</w:t>
      </w:r>
      <w:r>
        <w:rPr>
          <w:b/>
          <w:bCs/>
          <w:color w:val="FF0000"/>
        </w:rPr>
        <w:tab/>
      </w:r>
      <w:r>
        <w:rPr>
          <w:b/>
          <w:bCs/>
          <w:color w:val="FF0000"/>
        </w:rPr>
        <w:tab/>
        <w:t xml:space="preserve">Dry Run </w:t>
      </w:r>
      <w:r w:rsidRPr="007F0393">
        <w:rPr>
          <w:b/>
          <w:bCs/>
          <w:color w:val="FF0000"/>
        </w:rPr>
        <w:t>MATERHORN-X-FALL</w:t>
      </w:r>
    </w:p>
    <w:p w14:paraId="70951B1C" w14:textId="4CD708E0" w:rsidR="00444D92" w:rsidRDefault="00444D92" w:rsidP="001D7509">
      <w:pPr>
        <w:ind w:firstLine="720"/>
        <w:jc w:val="both"/>
        <w:rPr>
          <w:b/>
          <w:bCs/>
          <w:color w:val="FF0000"/>
        </w:rPr>
      </w:pPr>
      <w:r>
        <w:rPr>
          <w:b/>
          <w:bCs/>
          <w:color w:val="FF0000"/>
        </w:rPr>
        <w:t>2</w:t>
      </w:r>
      <w:r w:rsidR="00CB6975">
        <w:rPr>
          <w:b/>
          <w:bCs/>
          <w:color w:val="FF0000"/>
        </w:rPr>
        <w:t>3</w:t>
      </w:r>
      <w:r>
        <w:rPr>
          <w:b/>
          <w:bCs/>
          <w:color w:val="FF0000"/>
        </w:rPr>
        <w:t xml:space="preserve"> Sept 2012</w:t>
      </w:r>
      <w:r>
        <w:rPr>
          <w:b/>
          <w:bCs/>
          <w:color w:val="FF0000"/>
        </w:rPr>
        <w:tab/>
      </w:r>
      <w:r>
        <w:rPr>
          <w:b/>
          <w:bCs/>
          <w:color w:val="FF0000"/>
        </w:rPr>
        <w:tab/>
      </w:r>
      <w:r>
        <w:rPr>
          <w:b/>
          <w:bCs/>
          <w:color w:val="FF0000"/>
        </w:rPr>
        <w:tab/>
      </w:r>
      <w:r w:rsidR="00CB6975">
        <w:rPr>
          <w:b/>
          <w:bCs/>
          <w:color w:val="FF0000"/>
        </w:rPr>
        <w:t xml:space="preserve">Fall </w:t>
      </w:r>
      <w:r>
        <w:rPr>
          <w:b/>
          <w:bCs/>
          <w:color w:val="FF0000"/>
        </w:rPr>
        <w:t>IOP 0</w:t>
      </w:r>
    </w:p>
    <w:p w14:paraId="2F018D6C" w14:textId="6B214BB9" w:rsidR="00C626FE" w:rsidRPr="007F0393" w:rsidRDefault="00D23768" w:rsidP="001D7509">
      <w:pPr>
        <w:ind w:firstLine="720"/>
        <w:jc w:val="both"/>
        <w:rPr>
          <w:b/>
          <w:bCs/>
          <w:color w:val="FF0000"/>
        </w:rPr>
      </w:pPr>
      <w:r>
        <w:rPr>
          <w:b/>
          <w:bCs/>
          <w:color w:val="FF0000"/>
        </w:rPr>
        <w:t>2</w:t>
      </w:r>
      <w:r w:rsidR="00CB6975">
        <w:rPr>
          <w:b/>
          <w:bCs/>
          <w:color w:val="FF0000"/>
        </w:rPr>
        <w:t>6</w:t>
      </w:r>
      <w:r>
        <w:rPr>
          <w:b/>
          <w:bCs/>
          <w:color w:val="FF0000"/>
        </w:rPr>
        <w:t xml:space="preserve"> </w:t>
      </w:r>
      <w:r w:rsidR="001F7DAE" w:rsidRPr="007F0393">
        <w:rPr>
          <w:b/>
          <w:bCs/>
          <w:color w:val="FF0000"/>
        </w:rPr>
        <w:t>Sept</w:t>
      </w:r>
      <w:r w:rsidR="000E5358">
        <w:rPr>
          <w:b/>
          <w:bCs/>
          <w:color w:val="FF0000"/>
        </w:rPr>
        <w:t>.</w:t>
      </w:r>
      <w:r w:rsidR="001F7DAE" w:rsidRPr="007F0393">
        <w:rPr>
          <w:b/>
          <w:bCs/>
          <w:color w:val="FF0000"/>
        </w:rPr>
        <w:t xml:space="preserve"> – </w:t>
      </w:r>
      <w:r>
        <w:rPr>
          <w:b/>
          <w:bCs/>
          <w:color w:val="FF0000"/>
        </w:rPr>
        <w:t>25</w:t>
      </w:r>
      <w:r w:rsidR="001F7DAE" w:rsidRPr="007F0393">
        <w:rPr>
          <w:b/>
          <w:bCs/>
          <w:color w:val="FF0000"/>
        </w:rPr>
        <w:t xml:space="preserve"> Oct</w:t>
      </w:r>
      <w:r w:rsidR="000E5358">
        <w:rPr>
          <w:b/>
          <w:bCs/>
          <w:color w:val="FF0000"/>
        </w:rPr>
        <w:t>.</w:t>
      </w:r>
      <w:r w:rsidR="001F7DAE" w:rsidRPr="007F0393">
        <w:rPr>
          <w:b/>
          <w:bCs/>
          <w:color w:val="FF0000"/>
        </w:rPr>
        <w:t xml:space="preserve"> 2012: </w:t>
      </w:r>
      <w:r w:rsidR="001F7DAE" w:rsidRPr="007F0393">
        <w:rPr>
          <w:b/>
          <w:bCs/>
          <w:color w:val="FF0000"/>
        </w:rPr>
        <w:tab/>
        <w:t>MATERHORN-X-</w:t>
      </w:r>
      <w:r w:rsidRPr="007F0393">
        <w:rPr>
          <w:b/>
          <w:bCs/>
          <w:color w:val="FF0000"/>
        </w:rPr>
        <w:t>FALL</w:t>
      </w:r>
    </w:p>
    <w:p w14:paraId="699B3A21" w14:textId="77777777" w:rsidR="00C626FE" w:rsidRPr="007F0393" w:rsidRDefault="001F7DAE" w:rsidP="001D7509">
      <w:pPr>
        <w:ind w:firstLine="720"/>
        <w:jc w:val="both"/>
        <w:rPr>
          <w:b/>
          <w:bCs/>
          <w:color w:val="FF0000"/>
        </w:rPr>
      </w:pPr>
      <w:r w:rsidRPr="007F0393">
        <w:rPr>
          <w:b/>
          <w:bCs/>
          <w:color w:val="FF0000"/>
        </w:rPr>
        <w:lastRenderedPageBreak/>
        <w:t xml:space="preserve">22 April </w:t>
      </w:r>
      <w:r w:rsidR="000E5358" w:rsidRPr="0025366A">
        <w:rPr>
          <w:b/>
          <w:bCs/>
          <w:color w:val="FF0000"/>
        </w:rPr>
        <w:t xml:space="preserve">– </w:t>
      </w:r>
      <w:r w:rsidR="000E5358" w:rsidRPr="009C0C69">
        <w:rPr>
          <w:b/>
          <w:bCs/>
          <w:color w:val="FF0000"/>
        </w:rPr>
        <w:t>19</w:t>
      </w:r>
      <w:r w:rsidRPr="007F0393">
        <w:rPr>
          <w:b/>
          <w:bCs/>
          <w:color w:val="FF0000"/>
        </w:rPr>
        <w:t xml:space="preserve"> May 2013: </w:t>
      </w:r>
      <w:r w:rsidRPr="007F0393">
        <w:rPr>
          <w:b/>
          <w:bCs/>
          <w:color w:val="FF0000"/>
        </w:rPr>
        <w:tab/>
        <w:t>MATERHORN-X-SPRING</w:t>
      </w:r>
    </w:p>
    <w:p w14:paraId="0311F249" w14:textId="77777777" w:rsidR="00C626FE" w:rsidRPr="00892916" w:rsidRDefault="00C626FE" w:rsidP="001D7509">
      <w:pPr>
        <w:jc w:val="both"/>
        <w:rPr>
          <w:color w:val="000000"/>
        </w:rPr>
      </w:pPr>
    </w:p>
    <w:p w14:paraId="62889C61" w14:textId="77777777" w:rsidR="00C626FE" w:rsidRPr="00892916" w:rsidRDefault="00C626FE" w:rsidP="001D7509">
      <w:pPr>
        <w:jc w:val="both"/>
        <w:rPr>
          <w:color w:val="000000"/>
        </w:rPr>
      </w:pPr>
      <w:r>
        <w:rPr>
          <w:color w:val="000000"/>
        </w:rPr>
        <w:t>The 10 IOPs are permitted to</w:t>
      </w:r>
      <w:r w:rsidRPr="00892916">
        <w:rPr>
          <w:color w:val="000000"/>
        </w:rPr>
        <w:t xml:space="preserve"> take place over weekends, and will be chosen by the MATERHORN Science team as explained below.</w:t>
      </w:r>
    </w:p>
    <w:p w14:paraId="2DE4287B" w14:textId="77777777" w:rsidR="00404488" w:rsidRDefault="00404488" w:rsidP="001D7509">
      <w:pPr>
        <w:jc w:val="both"/>
        <w:rPr>
          <w:color w:val="000000"/>
        </w:rPr>
      </w:pPr>
    </w:p>
    <w:p w14:paraId="24F1CF1A" w14:textId="4D8946E7" w:rsidR="00C626FE" w:rsidRDefault="00CE6E25" w:rsidP="001D7509">
      <w:pPr>
        <w:jc w:val="both"/>
        <w:rPr>
          <w:color w:val="000000"/>
        </w:rPr>
      </w:pPr>
      <w:r w:rsidRPr="00CE6E25">
        <w:rPr>
          <w:color w:val="000000"/>
        </w:rPr>
        <w:t>A d</w:t>
      </w:r>
      <w:r w:rsidR="00C626FE" w:rsidRPr="00CE6E25">
        <w:rPr>
          <w:color w:val="000000"/>
        </w:rPr>
        <w:t xml:space="preserve">aily </w:t>
      </w:r>
      <w:r w:rsidR="00325152" w:rsidRPr="00CE6E25">
        <w:rPr>
          <w:color w:val="000000"/>
        </w:rPr>
        <w:t>planning meeting</w:t>
      </w:r>
      <w:r w:rsidR="00C626FE">
        <w:rPr>
          <w:color w:val="000000"/>
        </w:rPr>
        <w:t xml:space="preserve"> will be held at the Operations Cente</w:t>
      </w:r>
      <w:r>
        <w:rPr>
          <w:color w:val="000000"/>
        </w:rPr>
        <w:t>r, located at the Meteorology Di</w:t>
      </w:r>
      <w:r w:rsidR="00C626FE">
        <w:rPr>
          <w:color w:val="000000"/>
        </w:rPr>
        <w:t xml:space="preserve">vision at Ditto in Dugway. DPG forecasters will present forecasts at 0900 </w:t>
      </w:r>
      <w:r w:rsidR="00B77A83">
        <w:rPr>
          <w:color w:val="000000"/>
        </w:rPr>
        <w:t xml:space="preserve">LT </w:t>
      </w:r>
      <w:r w:rsidR="00C626FE">
        <w:rPr>
          <w:color w:val="000000"/>
        </w:rPr>
        <w:t>to help with the decision making process on IOPs.</w:t>
      </w:r>
      <w:r>
        <w:rPr>
          <w:color w:val="000000"/>
        </w:rPr>
        <w:t xml:space="preserve"> </w:t>
      </w:r>
      <w:r w:rsidRPr="00BE47F6">
        <w:rPr>
          <w:color w:val="FF0000"/>
        </w:rPr>
        <w:t>Need to work out details with DPG for remote participation (e.g. Skype).</w:t>
      </w:r>
    </w:p>
    <w:p w14:paraId="6BA2D8CE" w14:textId="77777777" w:rsidR="00C626FE" w:rsidRDefault="00C626FE" w:rsidP="001D7509">
      <w:pPr>
        <w:jc w:val="both"/>
        <w:rPr>
          <w:color w:val="000000"/>
        </w:rPr>
      </w:pPr>
    </w:p>
    <w:p w14:paraId="61645829" w14:textId="77777777" w:rsidR="00C626FE" w:rsidRPr="00730F33" w:rsidRDefault="009C0C69" w:rsidP="001D7509">
      <w:pPr>
        <w:tabs>
          <w:tab w:val="left" w:pos="360"/>
        </w:tabs>
        <w:jc w:val="both"/>
        <w:rPr>
          <w:rFonts w:eastAsia="Times"/>
          <w:szCs w:val="22"/>
        </w:rPr>
      </w:pPr>
      <w:r>
        <w:rPr>
          <w:rFonts w:eastAsia="Times"/>
          <w:noProof/>
          <w:szCs w:val="22"/>
        </w:rPr>
        <w:drawing>
          <wp:inline distT="0" distB="0" distL="0" distR="0" wp14:anchorId="6D40420D" wp14:editId="5532E3DC">
            <wp:extent cx="5494655" cy="3488055"/>
            <wp:effectExtent l="0" t="0" r="0" b="0"/>
            <wp:docPr id="4" name="P 1" descr="Description: dugway_surroundings_globalm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dugway_surroundings_globalmapper.jpg"/>
                    <pic:cNvPicPr>
                      <a:picLocks noChangeAspect="1" noChangeArrowheads="1"/>
                    </pic:cNvPicPr>
                  </pic:nvPicPr>
                  <pic:blipFill>
                    <a:blip r:embed="rId9">
                      <a:extLst>
                        <a:ext uri="{28A0092B-C50C-407E-A947-70E740481C1C}">
                          <a14:useLocalDpi xmlns:a14="http://schemas.microsoft.com/office/drawing/2010/main" val="0"/>
                        </a:ext>
                      </a:extLst>
                    </a:blip>
                    <a:srcRect t="4407" r="13036" b="435"/>
                    <a:stretch>
                      <a:fillRect/>
                    </a:stretch>
                  </pic:blipFill>
                  <pic:spPr bwMode="auto">
                    <a:xfrm>
                      <a:off x="0" y="0"/>
                      <a:ext cx="5494655" cy="3488055"/>
                    </a:xfrm>
                    <a:prstGeom prst="rect">
                      <a:avLst/>
                    </a:prstGeom>
                    <a:noFill/>
                    <a:ln>
                      <a:noFill/>
                    </a:ln>
                  </pic:spPr>
                </pic:pic>
              </a:graphicData>
            </a:graphic>
          </wp:inline>
        </w:drawing>
      </w:r>
    </w:p>
    <w:p w14:paraId="61970A83" w14:textId="21E4E8E2" w:rsidR="00C626FE" w:rsidRPr="00730F33" w:rsidRDefault="00C626FE" w:rsidP="001D7509">
      <w:pPr>
        <w:pStyle w:val="Caption"/>
        <w:jc w:val="both"/>
        <w:rPr>
          <w:b w:val="0"/>
          <w:sz w:val="20"/>
        </w:rPr>
      </w:pPr>
      <w:bookmarkStart w:id="0" w:name="_Ref497465443"/>
      <w:r w:rsidRPr="00730F33">
        <w:rPr>
          <w:sz w:val="20"/>
        </w:rPr>
        <w:t xml:space="preserve">Figure </w:t>
      </w:r>
      <w:bookmarkEnd w:id="0"/>
      <w:r w:rsidRPr="00730F33">
        <w:rPr>
          <w:sz w:val="20"/>
        </w:rPr>
        <w:t xml:space="preserve">1 </w:t>
      </w:r>
      <w:r>
        <w:rPr>
          <w:b w:val="0"/>
          <w:sz w:val="20"/>
        </w:rPr>
        <w:t>Topo</w:t>
      </w:r>
      <w:r w:rsidR="00B07E7F">
        <w:rPr>
          <w:b w:val="0"/>
          <w:sz w:val="20"/>
        </w:rPr>
        <w:t xml:space="preserve">graphic </w:t>
      </w:r>
      <w:r>
        <w:rPr>
          <w:b w:val="0"/>
          <w:sz w:val="20"/>
        </w:rPr>
        <w:t>map of the region</w:t>
      </w:r>
      <w:r w:rsidR="00114EF7">
        <w:rPr>
          <w:b w:val="0"/>
          <w:sz w:val="20"/>
        </w:rPr>
        <w:t xml:space="preserve"> centered on Granite Peak</w:t>
      </w:r>
      <w:r>
        <w:rPr>
          <w:b w:val="0"/>
          <w:sz w:val="20"/>
        </w:rPr>
        <w:t>, need to add some landmarks.</w:t>
      </w:r>
    </w:p>
    <w:p w14:paraId="7A7B39D3" w14:textId="77777777" w:rsidR="00C626FE" w:rsidRDefault="00C626FE" w:rsidP="001D7509">
      <w:pPr>
        <w:jc w:val="both"/>
        <w:rPr>
          <w:color w:val="000000"/>
        </w:rPr>
      </w:pPr>
    </w:p>
    <w:p w14:paraId="6466459E" w14:textId="77777777" w:rsidR="00404488" w:rsidRDefault="00404488" w:rsidP="001D7509">
      <w:pPr>
        <w:jc w:val="both"/>
        <w:rPr>
          <w:color w:val="000000"/>
        </w:rPr>
      </w:pPr>
    </w:p>
    <w:p w14:paraId="4289A2E1" w14:textId="1869AB8A" w:rsidR="0073158E" w:rsidRDefault="00C626FE" w:rsidP="001D7509">
      <w:pPr>
        <w:jc w:val="both"/>
        <w:rPr>
          <w:color w:val="000000"/>
        </w:rPr>
      </w:pPr>
      <w:r>
        <w:rPr>
          <w:color w:val="000000"/>
        </w:rPr>
        <w:t xml:space="preserve">There will </w:t>
      </w:r>
      <w:r w:rsidR="00404488">
        <w:rPr>
          <w:color w:val="000000"/>
        </w:rPr>
        <w:t xml:space="preserve">be </w:t>
      </w:r>
      <w:r w:rsidR="00404488" w:rsidRPr="0073158E">
        <w:rPr>
          <w:color w:val="000000"/>
          <w:u w:val="single"/>
        </w:rPr>
        <w:t>no back-to-back IOPs</w:t>
      </w:r>
      <w:r w:rsidR="00404488">
        <w:rPr>
          <w:color w:val="000000"/>
        </w:rPr>
        <w:t>. At</w:t>
      </w:r>
      <w:r w:rsidR="00BE47F6">
        <w:rPr>
          <w:color w:val="000000"/>
        </w:rPr>
        <w:t xml:space="preserve"> the</w:t>
      </w:r>
      <w:r w:rsidR="00404488">
        <w:rPr>
          <w:color w:val="000000"/>
        </w:rPr>
        <w:t xml:space="preserve"> daily </w:t>
      </w:r>
      <w:r w:rsidR="00BE47F6">
        <w:rPr>
          <w:color w:val="000000"/>
        </w:rPr>
        <w:t>planning meeting</w:t>
      </w:r>
      <w:r>
        <w:rPr>
          <w:color w:val="000000"/>
        </w:rPr>
        <w:t xml:space="preserve">, it will be decided whether an IOP on the following day is “likely” or if there won't be an IOP (“no-IOP”). At the meeting on a day following a “likely” decision, a “Go/No-Go” decision is made. The meeting will be short if a “Go” decision is made, so researchers can rapidly deploy to the field. If a 'No-Go” decision is made, a decision will be made if an IOP is “likely” the following day. </w:t>
      </w:r>
      <w:r w:rsidR="00FF006A">
        <w:rPr>
          <w:color w:val="000000"/>
        </w:rPr>
        <w:t xml:space="preserve">More details on the daily planning meting and the decision making process </w:t>
      </w:r>
      <w:r w:rsidR="00E62402">
        <w:rPr>
          <w:color w:val="000000"/>
        </w:rPr>
        <w:t>c</w:t>
      </w:r>
      <w:r w:rsidR="00FF006A">
        <w:rPr>
          <w:color w:val="000000"/>
        </w:rPr>
        <w:t>an be found in Section 3.2.</w:t>
      </w:r>
    </w:p>
    <w:p w14:paraId="353A5B78" w14:textId="77777777" w:rsidR="00404488" w:rsidRDefault="0073158E" w:rsidP="001D7509">
      <w:pPr>
        <w:jc w:val="both"/>
        <w:rPr>
          <w:color w:val="000000"/>
        </w:rPr>
      </w:pPr>
      <w:r>
        <w:rPr>
          <w:color w:val="000000"/>
        </w:rPr>
        <w:t xml:space="preserve"> </w:t>
      </w:r>
    </w:p>
    <w:p w14:paraId="1AD3DA3F" w14:textId="77777777" w:rsidR="00C626FE" w:rsidRDefault="00C626FE" w:rsidP="001D7509">
      <w:pPr>
        <w:jc w:val="both"/>
        <w:rPr>
          <w:color w:val="000000"/>
        </w:rPr>
      </w:pPr>
      <w:r>
        <w:rPr>
          <w:color w:val="000000"/>
        </w:rPr>
        <w:t xml:space="preserve">The Science Team will try to cover </w:t>
      </w:r>
      <w:r w:rsidR="00404488">
        <w:rPr>
          <w:color w:val="000000"/>
        </w:rPr>
        <w:t>a range of</w:t>
      </w:r>
      <w:r>
        <w:rPr>
          <w:color w:val="000000"/>
        </w:rPr>
        <w:t xml:space="preserve"> weather conditions during the IOPs</w:t>
      </w:r>
      <w:r w:rsidR="00602106">
        <w:rPr>
          <w:color w:val="000000"/>
        </w:rPr>
        <w:t>,</w:t>
      </w:r>
      <w:r w:rsidR="00404488">
        <w:rPr>
          <w:color w:val="000000"/>
        </w:rPr>
        <w:t xml:space="preserve"> consistent with proposed research. IOPs will include a number of days with “Quiescent” conditions where thermal circulations dominate, “Moderate” conditions where synoptic effects have increased </w:t>
      </w:r>
      <w:r w:rsidR="00404488">
        <w:rPr>
          <w:color w:val="000000"/>
        </w:rPr>
        <w:lastRenderedPageBreak/>
        <w:t>importance, and “Transition” conditions where large scale events such as frontal passages are present during the IOP. Table 1 summarizes this approach.</w:t>
      </w:r>
    </w:p>
    <w:p w14:paraId="5FCCFD59" w14:textId="0BC9001F" w:rsidR="00C763CB" w:rsidRDefault="00C763CB" w:rsidP="001D7509">
      <w:pPr>
        <w:jc w:val="both"/>
        <w:rPr>
          <w:color w:val="000000"/>
        </w:rPr>
      </w:pPr>
    </w:p>
    <w:p w14:paraId="09C954DB" w14:textId="54044C36" w:rsidR="00C763CB" w:rsidRDefault="00C763CB" w:rsidP="001D7509">
      <w:pPr>
        <w:jc w:val="both"/>
        <w:rPr>
          <w:color w:val="000000"/>
        </w:rPr>
      </w:pPr>
      <w:r>
        <w:rPr>
          <w:color w:val="000000"/>
        </w:rPr>
        <w:t xml:space="preserve">There will be two types of IOPs, </w:t>
      </w:r>
      <w:r w:rsidR="0027218F">
        <w:rPr>
          <w:color w:val="000000"/>
        </w:rPr>
        <w:t>Daytime Start</w:t>
      </w:r>
      <w:r>
        <w:rPr>
          <w:color w:val="000000"/>
        </w:rPr>
        <w:t xml:space="preserve"> and </w:t>
      </w:r>
      <w:r w:rsidR="0027218F">
        <w:rPr>
          <w:color w:val="000000"/>
        </w:rPr>
        <w:t>Nighttime Start</w:t>
      </w:r>
      <w:r>
        <w:rPr>
          <w:color w:val="000000"/>
        </w:rPr>
        <w:t xml:space="preserve"> IOPs</w:t>
      </w:r>
      <w:r w:rsidR="00FA345B">
        <w:rPr>
          <w:color w:val="000000"/>
        </w:rPr>
        <w:t xml:space="preserve"> (see Table 1)</w:t>
      </w:r>
      <w:r>
        <w:rPr>
          <w:color w:val="000000"/>
        </w:rPr>
        <w:t>. This will allow the 24-hour IOP window to cover a full night or a full day, respectively.</w:t>
      </w:r>
      <w:r w:rsidR="00FA345B">
        <w:rPr>
          <w:color w:val="000000"/>
        </w:rPr>
        <w:t xml:space="preserve"> For example during Fall 2012 there will be three Daytime Start and three Nighttime Start IOPs during Quiescent IOPs.</w:t>
      </w:r>
    </w:p>
    <w:p w14:paraId="4C685995" w14:textId="77777777" w:rsidR="0073158E" w:rsidRDefault="0073158E" w:rsidP="001D7509">
      <w:pPr>
        <w:jc w:val="both"/>
        <w:rPr>
          <w:color w:val="000000"/>
        </w:rPr>
      </w:pPr>
    </w:p>
    <w:p w14:paraId="5A4199E5" w14:textId="77777777" w:rsidR="00C626FE" w:rsidRDefault="00C626FE" w:rsidP="00C626FE">
      <w:pPr>
        <w:rPr>
          <w:color w:val="000000"/>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748"/>
        <w:gridCol w:w="1748"/>
        <w:gridCol w:w="1719"/>
        <w:gridCol w:w="1719"/>
        <w:gridCol w:w="1721"/>
      </w:tblGrid>
      <w:tr w:rsidR="00C626FE" w14:paraId="6C0FC69F" w14:textId="77777777">
        <w:tc>
          <w:tcPr>
            <w:tcW w:w="1748" w:type="dxa"/>
          </w:tcPr>
          <w:p w14:paraId="21B9CE32" w14:textId="77777777" w:rsidR="00C626FE" w:rsidRDefault="00C626FE">
            <w:pPr>
              <w:rPr>
                <w:color w:val="000000"/>
              </w:rPr>
            </w:pPr>
            <w:r>
              <w:rPr>
                <w:color w:val="000000"/>
              </w:rPr>
              <w:t>IOP Type</w:t>
            </w:r>
          </w:p>
        </w:tc>
        <w:tc>
          <w:tcPr>
            <w:tcW w:w="1748" w:type="dxa"/>
          </w:tcPr>
          <w:p w14:paraId="70280C22" w14:textId="77777777" w:rsidR="00C626FE" w:rsidRDefault="00C626FE">
            <w:pPr>
              <w:rPr>
                <w:color w:val="000000"/>
                <w:sz w:val="20"/>
              </w:rPr>
            </w:pPr>
            <w:r>
              <w:rPr>
                <w:color w:val="000000"/>
                <w:sz w:val="20"/>
              </w:rPr>
              <w:t>Definition</w:t>
            </w:r>
          </w:p>
          <w:p w14:paraId="4B66687D" w14:textId="77777777" w:rsidR="00C626FE" w:rsidRDefault="00C626FE">
            <w:pPr>
              <w:rPr>
                <w:color w:val="000000"/>
                <w:sz w:val="20"/>
              </w:rPr>
            </w:pPr>
            <w:r>
              <w:rPr>
                <w:color w:val="000000"/>
                <w:sz w:val="20"/>
              </w:rPr>
              <w:t>700mb wind speed</w:t>
            </w:r>
          </w:p>
        </w:tc>
        <w:tc>
          <w:tcPr>
            <w:tcW w:w="1719" w:type="dxa"/>
          </w:tcPr>
          <w:p w14:paraId="32C3723B" w14:textId="77777777" w:rsidR="00C626FE" w:rsidRDefault="00C626FE">
            <w:pPr>
              <w:rPr>
                <w:color w:val="000000"/>
                <w:sz w:val="20"/>
              </w:rPr>
            </w:pPr>
            <w:r>
              <w:rPr>
                <w:color w:val="000000"/>
                <w:sz w:val="20"/>
              </w:rPr>
              <w:t>Number Fall 2012</w:t>
            </w:r>
          </w:p>
        </w:tc>
        <w:tc>
          <w:tcPr>
            <w:tcW w:w="1719" w:type="dxa"/>
          </w:tcPr>
          <w:p w14:paraId="0F020DB7" w14:textId="77777777" w:rsidR="00C626FE" w:rsidRDefault="00C626FE">
            <w:pPr>
              <w:rPr>
                <w:color w:val="000000"/>
                <w:sz w:val="20"/>
              </w:rPr>
            </w:pPr>
            <w:r>
              <w:rPr>
                <w:color w:val="000000"/>
                <w:sz w:val="20"/>
              </w:rPr>
              <w:t>Number Spring 2013</w:t>
            </w:r>
          </w:p>
        </w:tc>
        <w:tc>
          <w:tcPr>
            <w:tcW w:w="1721" w:type="dxa"/>
          </w:tcPr>
          <w:p w14:paraId="5CD4D582" w14:textId="77777777" w:rsidR="00C626FE" w:rsidRDefault="00C626FE">
            <w:pPr>
              <w:rPr>
                <w:color w:val="000000"/>
                <w:sz w:val="20"/>
              </w:rPr>
            </w:pPr>
            <w:r>
              <w:rPr>
                <w:color w:val="000000"/>
                <w:sz w:val="20"/>
              </w:rPr>
              <w:t>Start – End</w:t>
            </w:r>
          </w:p>
        </w:tc>
      </w:tr>
      <w:tr w:rsidR="00FA345B" w14:paraId="67AC3947" w14:textId="77777777">
        <w:tc>
          <w:tcPr>
            <w:tcW w:w="1748" w:type="dxa"/>
            <w:vMerge w:val="restart"/>
          </w:tcPr>
          <w:p w14:paraId="19967732" w14:textId="77777777" w:rsidR="00FA345B" w:rsidRDefault="00FA345B">
            <w:pPr>
              <w:rPr>
                <w:color w:val="000000"/>
                <w:sz w:val="20"/>
              </w:rPr>
            </w:pPr>
            <w:r>
              <w:rPr>
                <w:color w:val="000000"/>
                <w:sz w:val="20"/>
              </w:rPr>
              <w:t>Quiescent</w:t>
            </w:r>
          </w:p>
          <w:p w14:paraId="3443BF45" w14:textId="170F9CDD" w:rsidR="00FA345B" w:rsidRDefault="00FA345B" w:rsidP="002F25C3">
            <w:pPr>
              <w:rPr>
                <w:color w:val="000000"/>
                <w:sz w:val="20"/>
              </w:rPr>
            </w:pPr>
          </w:p>
        </w:tc>
        <w:tc>
          <w:tcPr>
            <w:tcW w:w="1748" w:type="dxa"/>
            <w:vMerge w:val="restart"/>
          </w:tcPr>
          <w:p w14:paraId="5BC7EA35" w14:textId="77777777" w:rsidR="00FA345B" w:rsidRDefault="00FA345B">
            <w:pPr>
              <w:rPr>
                <w:color w:val="000000"/>
                <w:sz w:val="20"/>
              </w:rPr>
            </w:pPr>
            <w:r>
              <w:rPr>
                <w:color w:val="000000"/>
                <w:sz w:val="20"/>
              </w:rPr>
              <w:t>&lt; 5 m/s</w:t>
            </w:r>
          </w:p>
          <w:p w14:paraId="260D7723" w14:textId="797DE7F0" w:rsidR="00FA345B" w:rsidRDefault="00FA345B" w:rsidP="002F25C3">
            <w:pPr>
              <w:rPr>
                <w:color w:val="000000"/>
                <w:sz w:val="20"/>
              </w:rPr>
            </w:pPr>
          </w:p>
        </w:tc>
        <w:tc>
          <w:tcPr>
            <w:tcW w:w="1719" w:type="dxa"/>
          </w:tcPr>
          <w:p w14:paraId="6DA02E9D" w14:textId="7D3DF1D4" w:rsidR="00FA345B" w:rsidRDefault="00FA345B" w:rsidP="00FA345B">
            <w:pPr>
              <w:rPr>
                <w:color w:val="000000"/>
                <w:sz w:val="20"/>
              </w:rPr>
            </w:pPr>
            <w:r>
              <w:rPr>
                <w:color w:val="000000"/>
                <w:sz w:val="20"/>
              </w:rPr>
              <w:t>3</w:t>
            </w:r>
          </w:p>
        </w:tc>
        <w:tc>
          <w:tcPr>
            <w:tcW w:w="1719" w:type="dxa"/>
          </w:tcPr>
          <w:p w14:paraId="35292004" w14:textId="35D34809" w:rsidR="00FA345B" w:rsidRDefault="00FA345B" w:rsidP="00FA345B">
            <w:pPr>
              <w:rPr>
                <w:color w:val="000000"/>
                <w:sz w:val="20"/>
              </w:rPr>
            </w:pPr>
            <w:r>
              <w:rPr>
                <w:color w:val="000000"/>
                <w:sz w:val="20"/>
              </w:rPr>
              <w:t>2</w:t>
            </w:r>
          </w:p>
        </w:tc>
        <w:tc>
          <w:tcPr>
            <w:tcW w:w="1721" w:type="dxa"/>
          </w:tcPr>
          <w:p w14:paraId="05BE1159" w14:textId="0C738511" w:rsidR="00FA345B" w:rsidRDefault="00FA345B">
            <w:pPr>
              <w:rPr>
                <w:color w:val="000000"/>
                <w:sz w:val="20"/>
              </w:rPr>
            </w:pPr>
            <w:r>
              <w:rPr>
                <w:color w:val="000000"/>
                <w:sz w:val="20"/>
              </w:rPr>
              <w:t>1400LT -1400LT</w:t>
            </w:r>
          </w:p>
        </w:tc>
      </w:tr>
      <w:tr w:rsidR="00FA345B" w14:paraId="2CF5B57A" w14:textId="77777777">
        <w:tc>
          <w:tcPr>
            <w:tcW w:w="1748" w:type="dxa"/>
            <w:vMerge/>
          </w:tcPr>
          <w:p w14:paraId="524BE516" w14:textId="27298986" w:rsidR="00FA345B" w:rsidRDefault="00FA345B">
            <w:pPr>
              <w:rPr>
                <w:color w:val="000000"/>
                <w:sz w:val="20"/>
              </w:rPr>
            </w:pPr>
          </w:p>
        </w:tc>
        <w:tc>
          <w:tcPr>
            <w:tcW w:w="1748" w:type="dxa"/>
            <w:vMerge/>
          </w:tcPr>
          <w:p w14:paraId="44A06332" w14:textId="5706F29B" w:rsidR="00FA345B" w:rsidRDefault="00FA345B">
            <w:pPr>
              <w:rPr>
                <w:color w:val="000000"/>
                <w:sz w:val="20"/>
              </w:rPr>
            </w:pPr>
          </w:p>
        </w:tc>
        <w:tc>
          <w:tcPr>
            <w:tcW w:w="1719" w:type="dxa"/>
          </w:tcPr>
          <w:p w14:paraId="580A45B6" w14:textId="64526806" w:rsidR="00FA345B" w:rsidRDefault="00FA345B">
            <w:pPr>
              <w:rPr>
                <w:color w:val="000000"/>
                <w:sz w:val="20"/>
              </w:rPr>
            </w:pPr>
            <w:r>
              <w:rPr>
                <w:color w:val="000000"/>
                <w:sz w:val="20"/>
              </w:rPr>
              <w:t>3</w:t>
            </w:r>
          </w:p>
        </w:tc>
        <w:tc>
          <w:tcPr>
            <w:tcW w:w="1719" w:type="dxa"/>
          </w:tcPr>
          <w:p w14:paraId="1D213B13" w14:textId="017AEB99" w:rsidR="00FA345B" w:rsidRDefault="00FA345B">
            <w:pPr>
              <w:rPr>
                <w:color w:val="000000"/>
                <w:sz w:val="20"/>
              </w:rPr>
            </w:pPr>
            <w:r>
              <w:rPr>
                <w:color w:val="000000"/>
                <w:sz w:val="20"/>
              </w:rPr>
              <w:t>2</w:t>
            </w:r>
          </w:p>
        </w:tc>
        <w:tc>
          <w:tcPr>
            <w:tcW w:w="1721" w:type="dxa"/>
          </w:tcPr>
          <w:p w14:paraId="1EE40738" w14:textId="4B587D36" w:rsidR="00FA345B" w:rsidRDefault="00FA345B">
            <w:pPr>
              <w:rPr>
                <w:color w:val="000000"/>
                <w:sz w:val="20"/>
              </w:rPr>
            </w:pPr>
            <w:r>
              <w:rPr>
                <w:color w:val="000000"/>
                <w:sz w:val="20"/>
              </w:rPr>
              <w:t xml:space="preserve">0200 LT -0200LT </w:t>
            </w:r>
          </w:p>
        </w:tc>
      </w:tr>
      <w:tr w:rsidR="00FA345B" w14:paraId="03645790" w14:textId="77777777">
        <w:tc>
          <w:tcPr>
            <w:tcW w:w="1748" w:type="dxa"/>
            <w:vMerge w:val="restart"/>
          </w:tcPr>
          <w:p w14:paraId="5C7BE93C" w14:textId="77777777" w:rsidR="00FA345B" w:rsidRDefault="00FA345B">
            <w:pPr>
              <w:rPr>
                <w:color w:val="000000"/>
                <w:sz w:val="20"/>
              </w:rPr>
            </w:pPr>
            <w:r>
              <w:rPr>
                <w:color w:val="000000"/>
                <w:sz w:val="20"/>
              </w:rPr>
              <w:t>Moderate</w:t>
            </w:r>
          </w:p>
          <w:p w14:paraId="551E509A" w14:textId="684E56E9" w:rsidR="00FA345B" w:rsidRDefault="00FA345B" w:rsidP="002F25C3">
            <w:pPr>
              <w:rPr>
                <w:color w:val="000000"/>
                <w:sz w:val="20"/>
              </w:rPr>
            </w:pPr>
          </w:p>
        </w:tc>
        <w:tc>
          <w:tcPr>
            <w:tcW w:w="1748" w:type="dxa"/>
            <w:vMerge w:val="restart"/>
          </w:tcPr>
          <w:p w14:paraId="754FBB6D" w14:textId="77777777" w:rsidR="00FA345B" w:rsidRDefault="00FA345B">
            <w:pPr>
              <w:rPr>
                <w:color w:val="000000"/>
                <w:sz w:val="20"/>
              </w:rPr>
            </w:pPr>
            <w:r>
              <w:rPr>
                <w:color w:val="000000"/>
                <w:sz w:val="20"/>
              </w:rPr>
              <w:t>5 m/s – 10 m/s</w:t>
            </w:r>
          </w:p>
          <w:p w14:paraId="07070ECC" w14:textId="7376647F" w:rsidR="00FA345B" w:rsidRDefault="00FA345B" w:rsidP="002F25C3">
            <w:pPr>
              <w:rPr>
                <w:color w:val="000000"/>
                <w:sz w:val="20"/>
              </w:rPr>
            </w:pPr>
          </w:p>
        </w:tc>
        <w:tc>
          <w:tcPr>
            <w:tcW w:w="1719" w:type="dxa"/>
          </w:tcPr>
          <w:p w14:paraId="34CF5C56" w14:textId="1DEC7532" w:rsidR="00FA345B" w:rsidRDefault="00FA345B" w:rsidP="00FA345B">
            <w:pPr>
              <w:rPr>
                <w:color w:val="000000"/>
                <w:sz w:val="20"/>
              </w:rPr>
            </w:pPr>
            <w:r>
              <w:rPr>
                <w:color w:val="000000"/>
                <w:sz w:val="20"/>
              </w:rPr>
              <w:t xml:space="preserve">2 </w:t>
            </w:r>
          </w:p>
        </w:tc>
        <w:tc>
          <w:tcPr>
            <w:tcW w:w="1719" w:type="dxa"/>
          </w:tcPr>
          <w:p w14:paraId="121619E0" w14:textId="21706138" w:rsidR="00FA345B" w:rsidRDefault="00FA345B" w:rsidP="00FA345B">
            <w:pPr>
              <w:tabs>
                <w:tab w:val="center" w:pos="751"/>
              </w:tabs>
              <w:rPr>
                <w:color w:val="000000"/>
                <w:sz w:val="20"/>
              </w:rPr>
            </w:pPr>
            <w:r>
              <w:rPr>
                <w:color w:val="000000"/>
                <w:sz w:val="20"/>
              </w:rPr>
              <w:t>2</w:t>
            </w:r>
          </w:p>
        </w:tc>
        <w:tc>
          <w:tcPr>
            <w:tcW w:w="1721" w:type="dxa"/>
          </w:tcPr>
          <w:p w14:paraId="74EB568D" w14:textId="564DAE95" w:rsidR="00FA345B" w:rsidRDefault="00FA345B">
            <w:pPr>
              <w:rPr>
                <w:color w:val="000000"/>
                <w:sz w:val="20"/>
              </w:rPr>
            </w:pPr>
            <w:r>
              <w:rPr>
                <w:color w:val="000000"/>
                <w:sz w:val="20"/>
              </w:rPr>
              <w:t>1400LT -1400LT</w:t>
            </w:r>
          </w:p>
        </w:tc>
      </w:tr>
      <w:tr w:rsidR="00FA345B" w14:paraId="27EEF315" w14:textId="77777777">
        <w:tc>
          <w:tcPr>
            <w:tcW w:w="1748" w:type="dxa"/>
            <w:vMerge/>
          </w:tcPr>
          <w:p w14:paraId="3144DE28" w14:textId="292E9BAF" w:rsidR="00FA345B" w:rsidRDefault="00FA345B">
            <w:pPr>
              <w:rPr>
                <w:color w:val="000000"/>
                <w:sz w:val="20"/>
              </w:rPr>
            </w:pPr>
          </w:p>
        </w:tc>
        <w:tc>
          <w:tcPr>
            <w:tcW w:w="1748" w:type="dxa"/>
            <w:vMerge/>
          </w:tcPr>
          <w:p w14:paraId="3A0B6798" w14:textId="50C59BBA" w:rsidR="00FA345B" w:rsidRDefault="00FA345B">
            <w:pPr>
              <w:rPr>
                <w:color w:val="000000"/>
                <w:sz w:val="20"/>
              </w:rPr>
            </w:pPr>
          </w:p>
        </w:tc>
        <w:tc>
          <w:tcPr>
            <w:tcW w:w="1719" w:type="dxa"/>
          </w:tcPr>
          <w:p w14:paraId="6291FB7F" w14:textId="6ECF2F67" w:rsidR="00FA345B" w:rsidRDefault="00FA345B">
            <w:pPr>
              <w:rPr>
                <w:color w:val="000000"/>
                <w:sz w:val="20"/>
              </w:rPr>
            </w:pPr>
            <w:r>
              <w:rPr>
                <w:color w:val="000000"/>
                <w:sz w:val="20"/>
              </w:rPr>
              <w:t>1</w:t>
            </w:r>
          </w:p>
        </w:tc>
        <w:tc>
          <w:tcPr>
            <w:tcW w:w="1719" w:type="dxa"/>
          </w:tcPr>
          <w:p w14:paraId="156A29B4" w14:textId="78F63789" w:rsidR="00FA345B" w:rsidRDefault="00FA345B">
            <w:pPr>
              <w:rPr>
                <w:color w:val="000000"/>
                <w:sz w:val="20"/>
              </w:rPr>
            </w:pPr>
            <w:r>
              <w:rPr>
                <w:color w:val="000000"/>
                <w:sz w:val="20"/>
              </w:rPr>
              <w:t>2</w:t>
            </w:r>
          </w:p>
        </w:tc>
        <w:tc>
          <w:tcPr>
            <w:tcW w:w="1721" w:type="dxa"/>
          </w:tcPr>
          <w:p w14:paraId="24CEADD1" w14:textId="6D8037F4" w:rsidR="00FA345B" w:rsidRDefault="00FA345B">
            <w:pPr>
              <w:rPr>
                <w:color w:val="000000"/>
                <w:sz w:val="20"/>
              </w:rPr>
            </w:pPr>
            <w:r>
              <w:rPr>
                <w:color w:val="000000"/>
                <w:sz w:val="20"/>
              </w:rPr>
              <w:t xml:space="preserve">0200 LT -0200LT </w:t>
            </w:r>
          </w:p>
        </w:tc>
      </w:tr>
      <w:tr w:rsidR="00C626FE" w14:paraId="13139F90" w14:textId="77777777">
        <w:tc>
          <w:tcPr>
            <w:tcW w:w="1748" w:type="dxa"/>
          </w:tcPr>
          <w:p w14:paraId="3B7FD800" w14:textId="77777777" w:rsidR="00C626FE" w:rsidRDefault="00C626FE">
            <w:pPr>
              <w:rPr>
                <w:color w:val="000000"/>
                <w:sz w:val="20"/>
              </w:rPr>
            </w:pPr>
            <w:r>
              <w:rPr>
                <w:color w:val="000000"/>
                <w:sz w:val="20"/>
              </w:rPr>
              <w:t>Transition</w:t>
            </w:r>
          </w:p>
        </w:tc>
        <w:tc>
          <w:tcPr>
            <w:tcW w:w="1748" w:type="dxa"/>
          </w:tcPr>
          <w:p w14:paraId="328E43AE" w14:textId="77777777" w:rsidR="00C626FE" w:rsidRDefault="00C626FE">
            <w:pPr>
              <w:rPr>
                <w:color w:val="000000"/>
                <w:sz w:val="20"/>
              </w:rPr>
            </w:pPr>
            <w:r>
              <w:rPr>
                <w:color w:val="000000"/>
                <w:sz w:val="20"/>
              </w:rPr>
              <w:t>Variable, could be &gt;10m/s, front passage</w:t>
            </w:r>
          </w:p>
        </w:tc>
        <w:tc>
          <w:tcPr>
            <w:tcW w:w="1719" w:type="dxa"/>
          </w:tcPr>
          <w:p w14:paraId="16C72F39" w14:textId="77777777" w:rsidR="00C626FE" w:rsidRDefault="00C626FE">
            <w:pPr>
              <w:rPr>
                <w:color w:val="000000"/>
                <w:sz w:val="20"/>
              </w:rPr>
            </w:pPr>
            <w:r>
              <w:rPr>
                <w:color w:val="000000"/>
                <w:sz w:val="20"/>
              </w:rPr>
              <w:t>1</w:t>
            </w:r>
          </w:p>
        </w:tc>
        <w:tc>
          <w:tcPr>
            <w:tcW w:w="1719" w:type="dxa"/>
          </w:tcPr>
          <w:p w14:paraId="726B5C58" w14:textId="77777777" w:rsidR="00C626FE" w:rsidRDefault="00C626FE">
            <w:pPr>
              <w:rPr>
                <w:color w:val="000000"/>
                <w:sz w:val="20"/>
              </w:rPr>
            </w:pPr>
            <w:r>
              <w:rPr>
                <w:color w:val="000000"/>
                <w:sz w:val="20"/>
              </w:rPr>
              <w:t>2</w:t>
            </w:r>
          </w:p>
        </w:tc>
        <w:tc>
          <w:tcPr>
            <w:tcW w:w="1721" w:type="dxa"/>
          </w:tcPr>
          <w:p w14:paraId="1BC2967B" w14:textId="77777777" w:rsidR="00C626FE" w:rsidRDefault="00C626FE">
            <w:pPr>
              <w:rPr>
                <w:color w:val="000000"/>
                <w:sz w:val="20"/>
              </w:rPr>
            </w:pPr>
            <w:r>
              <w:rPr>
                <w:color w:val="000000"/>
                <w:sz w:val="20"/>
              </w:rPr>
              <w:t>Flexible (timed around the event)</w:t>
            </w:r>
          </w:p>
        </w:tc>
      </w:tr>
    </w:tbl>
    <w:p w14:paraId="72DD1799" w14:textId="24473470" w:rsidR="00C626FE" w:rsidRDefault="00C626FE" w:rsidP="00C626FE">
      <w:pPr>
        <w:pStyle w:val="Caption"/>
        <w:rPr>
          <w:b w:val="0"/>
          <w:sz w:val="20"/>
        </w:rPr>
      </w:pPr>
      <w:r>
        <w:rPr>
          <w:sz w:val="20"/>
        </w:rPr>
        <w:t>Table 1</w:t>
      </w:r>
      <w:r w:rsidRPr="00730F33">
        <w:rPr>
          <w:sz w:val="20"/>
        </w:rPr>
        <w:t xml:space="preserve"> </w:t>
      </w:r>
      <w:r w:rsidR="00404488">
        <w:rPr>
          <w:b w:val="0"/>
          <w:sz w:val="20"/>
        </w:rPr>
        <w:t>Ideal distribution of M</w:t>
      </w:r>
      <w:r>
        <w:rPr>
          <w:b w:val="0"/>
          <w:sz w:val="20"/>
        </w:rPr>
        <w:t>ATERHORN</w:t>
      </w:r>
      <w:r w:rsidR="00404488">
        <w:rPr>
          <w:b w:val="0"/>
          <w:sz w:val="20"/>
        </w:rPr>
        <w:t xml:space="preserve"> IOP Type</w:t>
      </w:r>
      <w:r w:rsidR="00114EF7">
        <w:rPr>
          <w:b w:val="0"/>
          <w:sz w:val="20"/>
        </w:rPr>
        <w:t>s</w:t>
      </w:r>
      <w:r w:rsidR="00404488">
        <w:rPr>
          <w:b w:val="0"/>
          <w:sz w:val="20"/>
        </w:rPr>
        <w:t xml:space="preserve"> and classification.</w:t>
      </w:r>
      <w:r w:rsidR="00FA345B">
        <w:rPr>
          <w:b w:val="0"/>
          <w:sz w:val="20"/>
        </w:rPr>
        <w:t xml:space="preserve"> </w:t>
      </w:r>
    </w:p>
    <w:p w14:paraId="26D6EBFF" w14:textId="77777777" w:rsidR="00CA40CC" w:rsidRDefault="00CA40CC" w:rsidP="00C626FE"/>
    <w:p w14:paraId="1E285374" w14:textId="677EA356" w:rsidR="00CA40CC" w:rsidRDefault="00FA345B" w:rsidP="00C626FE">
      <w:r>
        <w:t xml:space="preserve">During the Fall IOP the </w:t>
      </w:r>
      <w:r w:rsidR="00CA40CC">
        <w:t>Sunset/Rise times</w:t>
      </w:r>
      <w:r w:rsidR="00696BC0">
        <w:t xml:space="preserve"> </w:t>
      </w:r>
      <w:r>
        <w:t xml:space="preserve">are </w:t>
      </w:r>
      <w:r w:rsidR="00696BC0">
        <w:t>~</w:t>
      </w:r>
      <w:r>
        <w:t xml:space="preserve"> 7:21am/</w:t>
      </w:r>
      <w:r w:rsidR="00696BC0">
        <w:t xml:space="preserve">7:24pm </w:t>
      </w:r>
      <w:r>
        <w:t xml:space="preserve">respectively </w:t>
      </w:r>
      <w:r w:rsidR="00696BC0">
        <w:t xml:space="preserve">on </w:t>
      </w:r>
      <w:r>
        <w:t>September</w:t>
      </w:r>
      <w:r w:rsidR="00696BC0">
        <w:t xml:space="preserve"> 25</w:t>
      </w:r>
      <w:r>
        <w:t>.</w:t>
      </w:r>
    </w:p>
    <w:p w14:paraId="4C1F8D26" w14:textId="77777777" w:rsidR="00CA40CC" w:rsidRPr="00892916" w:rsidRDefault="00CA40CC" w:rsidP="00C626FE"/>
    <w:p w14:paraId="5E17E2DA" w14:textId="77777777" w:rsidR="00C626FE" w:rsidRPr="00820466" w:rsidRDefault="00C626FE" w:rsidP="00C626FE">
      <w:pPr>
        <w:pStyle w:val="Heading2"/>
      </w:pPr>
      <w:r>
        <w:t>MATERHORN</w:t>
      </w:r>
      <w:r w:rsidRPr="00820466">
        <w:t xml:space="preserve"> Instrumentation</w:t>
      </w:r>
    </w:p>
    <w:p w14:paraId="5566B417" w14:textId="77777777" w:rsidR="00C626FE" w:rsidRPr="00820466" w:rsidRDefault="00C626FE" w:rsidP="00C626FE"/>
    <w:p w14:paraId="6017A999" w14:textId="77777777" w:rsidR="00C626FE" w:rsidRDefault="00C626FE" w:rsidP="00C626FE">
      <w:pPr>
        <w:tabs>
          <w:tab w:val="left" w:pos="360"/>
        </w:tabs>
        <w:jc w:val="both"/>
        <w:rPr>
          <w:rFonts w:eastAsia="Times"/>
          <w:color w:val="000000"/>
          <w:szCs w:val="22"/>
        </w:rPr>
      </w:pPr>
      <w:r>
        <w:rPr>
          <w:rFonts w:eastAsia="Times"/>
          <w:color w:val="000000"/>
          <w:szCs w:val="22"/>
        </w:rPr>
        <w:t>The MATERHORN</w:t>
      </w:r>
      <w:r w:rsidR="00404488">
        <w:rPr>
          <w:rFonts w:eastAsia="Times"/>
          <w:color w:val="000000"/>
          <w:szCs w:val="22"/>
        </w:rPr>
        <w:t>-X</w:t>
      </w:r>
      <w:r>
        <w:rPr>
          <w:rFonts w:eastAsia="Times"/>
          <w:color w:val="000000"/>
          <w:szCs w:val="22"/>
        </w:rPr>
        <w:t xml:space="preserve"> comprehensive observing program, which has both substantial ground-based and airborne components, reflects the need to document processes that involve spatial and temporal scales ranging from micro-scale to the scale of the Basin-and-Range topography, and extend from below the ground up to the upper troposphere. </w:t>
      </w:r>
      <w:r w:rsidR="00240C97">
        <w:rPr>
          <w:rFonts w:eastAsia="Times"/>
          <w:color w:val="000000"/>
          <w:szCs w:val="22"/>
        </w:rPr>
        <w:t>A</w:t>
      </w:r>
      <w:r>
        <w:rPr>
          <w:rFonts w:eastAsia="Times"/>
          <w:color w:val="000000"/>
          <w:szCs w:val="22"/>
        </w:rPr>
        <w:t xml:space="preserve"> combination </w:t>
      </w:r>
      <w:r w:rsidR="00240C97">
        <w:rPr>
          <w:rFonts w:eastAsia="Times"/>
          <w:color w:val="000000"/>
          <w:szCs w:val="22"/>
        </w:rPr>
        <w:t xml:space="preserve">of </w:t>
      </w:r>
      <w:r>
        <w:rPr>
          <w:rFonts w:eastAsia="Times"/>
          <w:color w:val="000000"/>
          <w:szCs w:val="22"/>
        </w:rPr>
        <w:t xml:space="preserve">airborne and ground-based measurements is important for documenting the coupling between boundary layer and synoptic scale motions and the dynamical linkages between thermally driven flows and flows aloft.  </w:t>
      </w:r>
    </w:p>
    <w:p w14:paraId="06D24B38" w14:textId="77777777" w:rsidR="00C626FE" w:rsidRDefault="00C626FE" w:rsidP="00C626FE">
      <w:pPr>
        <w:tabs>
          <w:tab w:val="left" w:pos="360"/>
        </w:tabs>
        <w:jc w:val="both"/>
        <w:rPr>
          <w:rFonts w:eastAsia="Times"/>
          <w:color w:val="000000"/>
          <w:szCs w:val="22"/>
        </w:rPr>
      </w:pPr>
    </w:p>
    <w:p w14:paraId="4C9C67C1" w14:textId="189EDD0A" w:rsidR="00C626FE" w:rsidRDefault="004B458B" w:rsidP="00C626FE">
      <w:pPr>
        <w:tabs>
          <w:tab w:val="left" w:pos="360"/>
        </w:tabs>
        <w:jc w:val="both"/>
        <w:rPr>
          <w:rFonts w:eastAsia="Times"/>
          <w:color w:val="000000"/>
          <w:szCs w:val="22"/>
        </w:rPr>
      </w:pPr>
      <w:r w:rsidRPr="004B458B">
        <w:rPr>
          <w:rFonts w:eastAsia="Times"/>
          <w:color w:val="000000"/>
          <w:szCs w:val="22"/>
          <w:u w:val="single"/>
        </w:rPr>
        <w:t>Airborn</w:t>
      </w:r>
      <w:r w:rsidR="00B77A83">
        <w:rPr>
          <w:rFonts w:eastAsia="Times"/>
          <w:color w:val="000000"/>
          <w:szCs w:val="22"/>
          <w:u w:val="single"/>
        </w:rPr>
        <w:t>e</w:t>
      </w:r>
      <w:r w:rsidRPr="004B458B">
        <w:rPr>
          <w:rFonts w:eastAsia="Times"/>
          <w:color w:val="000000"/>
          <w:szCs w:val="22"/>
          <w:u w:val="single"/>
        </w:rPr>
        <w:t xml:space="preserve"> Operations:</w:t>
      </w:r>
      <w:r>
        <w:rPr>
          <w:rFonts w:eastAsia="Times"/>
          <w:color w:val="000000"/>
          <w:szCs w:val="22"/>
        </w:rPr>
        <w:t xml:space="preserve"> </w:t>
      </w:r>
      <w:r w:rsidR="00C626FE">
        <w:rPr>
          <w:rFonts w:eastAsia="Times"/>
          <w:color w:val="000000"/>
          <w:szCs w:val="22"/>
        </w:rPr>
        <w:t xml:space="preserve">MATERHORN will use several Unmanned Aerial Systems (UAS) and </w:t>
      </w:r>
      <w:r w:rsidR="00240C97">
        <w:rPr>
          <w:rFonts w:eastAsia="Times"/>
          <w:color w:val="000000"/>
          <w:szCs w:val="22"/>
        </w:rPr>
        <w:t xml:space="preserve">perhaps </w:t>
      </w:r>
      <w:r w:rsidR="00C626FE">
        <w:rPr>
          <w:rFonts w:eastAsia="Times"/>
          <w:color w:val="000000"/>
          <w:szCs w:val="22"/>
        </w:rPr>
        <w:t xml:space="preserve">one research aircraft for documentation the interacting flows. The aircraft is equipped with doppler wind </w:t>
      </w:r>
      <w:r w:rsidR="00FF006A">
        <w:rPr>
          <w:rFonts w:eastAsia="Times"/>
          <w:color w:val="000000"/>
          <w:szCs w:val="22"/>
        </w:rPr>
        <w:t xml:space="preserve">LiDAR </w:t>
      </w:r>
      <w:r w:rsidR="00C626FE">
        <w:rPr>
          <w:rFonts w:eastAsia="Times"/>
          <w:color w:val="000000"/>
          <w:szCs w:val="22"/>
        </w:rPr>
        <w:t xml:space="preserve">capability, the UASs will be used to obtain densely sampled thermodynamic and velocity data for documentation of airflow on both sides of Granite Peak. One UAS will sample turbulence data along its flight path. Table </w:t>
      </w:r>
      <w:r w:rsidR="00F10A13">
        <w:rPr>
          <w:rFonts w:eastAsia="Times"/>
          <w:color w:val="000000"/>
          <w:szCs w:val="22"/>
        </w:rPr>
        <w:t>2</w:t>
      </w:r>
      <w:r w:rsidR="00C626FE">
        <w:rPr>
          <w:rFonts w:eastAsia="Times"/>
          <w:color w:val="000000"/>
          <w:szCs w:val="22"/>
        </w:rPr>
        <w:t xml:space="preserve"> gives the list of MATERHORN aircraft, their deployment periods, research flight hours, and bases of operation. </w:t>
      </w:r>
    </w:p>
    <w:p w14:paraId="04A23ADA" w14:textId="77777777" w:rsidR="00F10A13" w:rsidRDefault="00F10A13" w:rsidP="00C626FE">
      <w:pPr>
        <w:tabs>
          <w:tab w:val="left" w:pos="360"/>
        </w:tabs>
        <w:jc w:val="both"/>
        <w:rPr>
          <w:rFonts w:eastAsia="Times"/>
          <w:color w:val="000000"/>
          <w:szCs w:val="22"/>
        </w:rPr>
      </w:pPr>
    </w:p>
    <w:p w14:paraId="5DDFB1E3" w14:textId="77777777" w:rsidR="00F10A13" w:rsidRDefault="00F10A13" w:rsidP="00C626FE">
      <w:pPr>
        <w:tabs>
          <w:tab w:val="left" w:pos="360"/>
        </w:tabs>
        <w:jc w:val="both"/>
        <w:rPr>
          <w:rFonts w:eastAsia="Times"/>
          <w:color w:val="000000"/>
          <w:szCs w:val="22"/>
        </w:rPr>
      </w:pPr>
    </w:p>
    <w:p w14:paraId="715E798C" w14:textId="77777777" w:rsidR="00F10A13" w:rsidRDefault="00F10A13" w:rsidP="00C626FE">
      <w:pPr>
        <w:tabs>
          <w:tab w:val="left" w:pos="360"/>
        </w:tabs>
        <w:jc w:val="both"/>
        <w:rPr>
          <w:rFonts w:eastAsia="Times"/>
          <w:color w:val="000000"/>
          <w:szCs w:val="22"/>
        </w:rPr>
      </w:pPr>
    </w:p>
    <w:p w14:paraId="425C8D96" w14:textId="77777777" w:rsidR="00F10A13" w:rsidRDefault="00F10A13" w:rsidP="00C626FE">
      <w:pPr>
        <w:tabs>
          <w:tab w:val="left" w:pos="360"/>
        </w:tabs>
        <w:jc w:val="both"/>
        <w:rPr>
          <w:rFonts w:eastAsia="Times"/>
          <w:color w:val="000000"/>
          <w:szCs w:val="22"/>
        </w:rPr>
      </w:pPr>
    </w:p>
    <w:p w14:paraId="27452ABC" w14:textId="77777777" w:rsidR="00C626FE" w:rsidRDefault="00C626FE" w:rsidP="00C626FE">
      <w:pPr>
        <w:rPr>
          <w:color w:val="000000"/>
        </w:rPr>
      </w:pPr>
    </w:p>
    <w:tbl>
      <w:tblPr>
        <w:tblW w:w="9180" w:type="dxa"/>
        <w:tblInd w:w="19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994"/>
        <w:gridCol w:w="1665"/>
        <w:gridCol w:w="1220"/>
        <w:gridCol w:w="4301"/>
      </w:tblGrid>
      <w:tr w:rsidR="008A1216" w14:paraId="490DC5A9" w14:textId="77777777" w:rsidTr="00BE47F6">
        <w:trPr>
          <w:trHeight w:val="503"/>
        </w:trPr>
        <w:tc>
          <w:tcPr>
            <w:tcW w:w="1994" w:type="dxa"/>
            <w:vAlign w:val="center"/>
          </w:tcPr>
          <w:p w14:paraId="23853D0C" w14:textId="77777777" w:rsidR="008A1216" w:rsidRDefault="008A1216">
            <w:pPr>
              <w:jc w:val="center"/>
              <w:rPr>
                <w:color w:val="000000"/>
                <w:sz w:val="22"/>
              </w:rPr>
            </w:pPr>
            <w:r>
              <w:rPr>
                <w:color w:val="000000"/>
                <w:sz w:val="22"/>
              </w:rPr>
              <w:lastRenderedPageBreak/>
              <w:t>Research Aircraft</w:t>
            </w:r>
          </w:p>
        </w:tc>
        <w:tc>
          <w:tcPr>
            <w:tcW w:w="1665" w:type="dxa"/>
            <w:vAlign w:val="center"/>
          </w:tcPr>
          <w:p w14:paraId="4983CB87" w14:textId="77777777" w:rsidR="008A1216" w:rsidRDefault="008A1216">
            <w:pPr>
              <w:jc w:val="center"/>
              <w:rPr>
                <w:color w:val="000000"/>
                <w:sz w:val="22"/>
              </w:rPr>
            </w:pPr>
            <w:r>
              <w:rPr>
                <w:color w:val="000000"/>
                <w:sz w:val="22"/>
              </w:rPr>
              <w:t>Deployment Period</w:t>
            </w:r>
          </w:p>
        </w:tc>
        <w:tc>
          <w:tcPr>
            <w:tcW w:w="1220" w:type="dxa"/>
            <w:vAlign w:val="center"/>
          </w:tcPr>
          <w:p w14:paraId="6023CF89" w14:textId="77777777" w:rsidR="008A1216" w:rsidRDefault="008A1216">
            <w:pPr>
              <w:jc w:val="center"/>
              <w:rPr>
                <w:color w:val="000000"/>
                <w:sz w:val="22"/>
              </w:rPr>
            </w:pPr>
            <w:r>
              <w:rPr>
                <w:color w:val="000000"/>
                <w:sz w:val="22"/>
              </w:rPr>
              <w:t>Research Flight Hours</w:t>
            </w:r>
          </w:p>
        </w:tc>
        <w:tc>
          <w:tcPr>
            <w:tcW w:w="4301" w:type="dxa"/>
            <w:vAlign w:val="center"/>
          </w:tcPr>
          <w:p w14:paraId="58DD9E46" w14:textId="77777777" w:rsidR="008A1216" w:rsidRDefault="008A1216" w:rsidP="008A1216">
            <w:pPr>
              <w:rPr>
                <w:color w:val="000000"/>
                <w:sz w:val="22"/>
              </w:rPr>
            </w:pPr>
            <w:r>
              <w:rPr>
                <w:color w:val="000000"/>
                <w:sz w:val="22"/>
              </w:rPr>
              <w:t>Base of Operation</w:t>
            </w:r>
          </w:p>
        </w:tc>
      </w:tr>
      <w:tr w:rsidR="008A1216" w14:paraId="6CB61F67" w14:textId="77777777" w:rsidTr="00BE47F6">
        <w:tc>
          <w:tcPr>
            <w:tcW w:w="1994" w:type="dxa"/>
            <w:vAlign w:val="center"/>
          </w:tcPr>
          <w:p w14:paraId="3064C341" w14:textId="77777777" w:rsidR="008A1216" w:rsidRDefault="008A1216" w:rsidP="00D4479C">
            <w:pPr>
              <w:jc w:val="center"/>
              <w:rPr>
                <w:color w:val="000000"/>
                <w:sz w:val="22"/>
              </w:rPr>
            </w:pPr>
            <w:r>
              <w:rPr>
                <w:color w:val="000000"/>
                <w:sz w:val="22"/>
              </w:rPr>
              <w:t>Flamingo (UAS)</w:t>
            </w:r>
          </w:p>
        </w:tc>
        <w:tc>
          <w:tcPr>
            <w:tcW w:w="1665" w:type="dxa"/>
            <w:vAlign w:val="center"/>
          </w:tcPr>
          <w:p w14:paraId="24A36CCE" w14:textId="77777777" w:rsidR="008A1216" w:rsidRDefault="008A1216">
            <w:pPr>
              <w:jc w:val="center"/>
              <w:rPr>
                <w:color w:val="000000"/>
                <w:sz w:val="22"/>
              </w:rPr>
            </w:pPr>
            <w:r>
              <w:rPr>
                <w:color w:val="000000"/>
                <w:sz w:val="22"/>
              </w:rPr>
              <w:t xml:space="preserve">IOP </w:t>
            </w:r>
          </w:p>
        </w:tc>
        <w:tc>
          <w:tcPr>
            <w:tcW w:w="1220" w:type="dxa"/>
            <w:vAlign w:val="center"/>
          </w:tcPr>
          <w:p w14:paraId="2C91ECA9" w14:textId="77777777" w:rsidR="008A1216" w:rsidRDefault="008A1216">
            <w:pPr>
              <w:jc w:val="center"/>
              <w:rPr>
                <w:color w:val="000000"/>
                <w:sz w:val="22"/>
              </w:rPr>
            </w:pPr>
            <w:r>
              <w:rPr>
                <w:color w:val="000000"/>
                <w:sz w:val="22"/>
              </w:rPr>
              <w:t>NA</w:t>
            </w:r>
          </w:p>
        </w:tc>
        <w:tc>
          <w:tcPr>
            <w:tcW w:w="4301" w:type="dxa"/>
          </w:tcPr>
          <w:p w14:paraId="7530D05B" w14:textId="77777777" w:rsidR="008A1216" w:rsidRDefault="008A1216" w:rsidP="008A1216">
            <w:pPr>
              <w:rPr>
                <w:color w:val="000000"/>
                <w:sz w:val="22"/>
              </w:rPr>
            </w:pPr>
            <w:r>
              <w:rPr>
                <w:color w:val="000000"/>
                <w:sz w:val="22"/>
              </w:rPr>
              <w:t xml:space="preserve">Dugway Proving Grounds </w:t>
            </w:r>
            <w:r w:rsidR="00D4479C">
              <w:rPr>
                <w:color w:val="000000"/>
                <w:sz w:val="22"/>
              </w:rPr>
              <w:t>–</w:t>
            </w:r>
            <w:r>
              <w:rPr>
                <w:color w:val="000000"/>
                <w:sz w:val="22"/>
              </w:rPr>
              <w:t xml:space="preserve"> </w:t>
            </w:r>
            <w:r w:rsidR="00D4479C">
              <w:rPr>
                <w:color w:val="000000"/>
                <w:sz w:val="22"/>
              </w:rPr>
              <w:t xml:space="preserve">DPG </w:t>
            </w:r>
            <w:r>
              <w:rPr>
                <w:color w:val="000000"/>
                <w:sz w:val="22"/>
              </w:rPr>
              <w:t>Airport</w:t>
            </w:r>
          </w:p>
        </w:tc>
      </w:tr>
      <w:tr w:rsidR="00B77A83" w14:paraId="327D676C" w14:textId="77777777" w:rsidTr="00BE47F6">
        <w:tc>
          <w:tcPr>
            <w:tcW w:w="1994" w:type="dxa"/>
            <w:vAlign w:val="center"/>
          </w:tcPr>
          <w:p w14:paraId="66B8F73E" w14:textId="709B9340" w:rsidR="00B77A83" w:rsidRDefault="00B77A83">
            <w:pPr>
              <w:jc w:val="center"/>
              <w:rPr>
                <w:color w:val="000000"/>
                <w:sz w:val="22"/>
              </w:rPr>
            </w:pPr>
            <w:r>
              <w:rPr>
                <w:color w:val="000000"/>
                <w:sz w:val="22"/>
              </w:rPr>
              <w:t>DATAHAWK – University of Colorado</w:t>
            </w:r>
            <w:r w:rsidR="003F0295">
              <w:rPr>
                <w:color w:val="000000"/>
                <w:sz w:val="22"/>
              </w:rPr>
              <w:t xml:space="preserve"> (UAS)*</w:t>
            </w:r>
          </w:p>
        </w:tc>
        <w:tc>
          <w:tcPr>
            <w:tcW w:w="1665" w:type="dxa"/>
            <w:vAlign w:val="center"/>
          </w:tcPr>
          <w:p w14:paraId="60F2056D" w14:textId="5672CE93" w:rsidR="00B77A83" w:rsidRDefault="00B77A83">
            <w:pPr>
              <w:jc w:val="center"/>
              <w:rPr>
                <w:color w:val="000000"/>
                <w:sz w:val="22"/>
              </w:rPr>
            </w:pPr>
            <w:r>
              <w:rPr>
                <w:color w:val="000000"/>
                <w:sz w:val="22"/>
              </w:rPr>
              <w:t>IOP</w:t>
            </w:r>
          </w:p>
        </w:tc>
        <w:tc>
          <w:tcPr>
            <w:tcW w:w="1220" w:type="dxa"/>
            <w:vAlign w:val="center"/>
          </w:tcPr>
          <w:p w14:paraId="3FC702C3" w14:textId="52FC10C9" w:rsidR="00B77A83" w:rsidRDefault="002F25C3">
            <w:pPr>
              <w:jc w:val="center"/>
              <w:rPr>
                <w:color w:val="000000"/>
                <w:sz w:val="22"/>
              </w:rPr>
            </w:pPr>
            <w:r>
              <w:rPr>
                <w:color w:val="000000"/>
                <w:sz w:val="22"/>
              </w:rPr>
              <w:t>NA</w:t>
            </w:r>
          </w:p>
        </w:tc>
        <w:tc>
          <w:tcPr>
            <w:tcW w:w="4301" w:type="dxa"/>
          </w:tcPr>
          <w:p w14:paraId="50C1B659" w14:textId="785057F8" w:rsidR="00B77A83" w:rsidRDefault="00B77A83" w:rsidP="008A1216">
            <w:pPr>
              <w:rPr>
                <w:color w:val="000000"/>
                <w:sz w:val="22"/>
              </w:rPr>
            </w:pPr>
            <w:r>
              <w:rPr>
                <w:color w:val="000000"/>
                <w:sz w:val="22"/>
              </w:rPr>
              <w:t>Anywhere on Grounds</w:t>
            </w:r>
          </w:p>
        </w:tc>
      </w:tr>
      <w:tr w:rsidR="008A1216" w14:paraId="12FC7927" w14:textId="77777777" w:rsidTr="00BE47F6">
        <w:tc>
          <w:tcPr>
            <w:tcW w:w="1994" w:type="dxa"/>
            <w:vAlign w:val="center"/>
          </w:tcPr>
          <w:p w14:paraId="58E7DF4E" w14:textId="77777777" w:rsidR="008A1216" w:rsidRDefault="008A1216">
            <w:pPr>
              <w:jc w:val="center"/>
              <w:rPr>
                <w:color w:val="000000"/>
                <w:sz w:val="22"/>
              </w:rPr>
            </w:pPr>
            <w:r>
              <w:rPr>
                <w:color w:val="000000"/>
                <w:sz w:val="22"/>
              </w:rPr>
              <w:t>Twin Otter (Proposed w/airborn doppler lidar)</w:t>
            </w:r>
            <w:r w:rsidR="00D4479C">
              <w:rPr>
                <w:color w:val="000000"/>
                <w:sz w:val="22"/>
              </w:rPr>
              <w:t>*</w:t>
            </w:r>
          </w:p>
        </w:tc>
        <w:tc>
          <w:tcPr>
            <w:tcW w:w="1665" w:type="dxa"/>
            <w:vAlign w:val="center"/>
          </w:tcPr>
          <w:p w14:paraId="526EA620" w14:textId="77777777" w:rsidR="008A1216" w:rsidRDefault="008A1216">
            <w:pPr>
              <w:jc w:val="center"/>
              <w:rPr>
                <w:color w:val="000000"/>
                <w:sz w:val="22"/>
              </w:rPr>
            </w:pPr>
            <w:r>
              <w:rPr>
                <w:color w:val="000000"/>
                <w:sz w:val="22"/>
              </w:rPr>
              <w:t>IOP</w:t>
            </w:r>
          </w:p>
        </w:tc>
        <w:tc>
          <w:tcPr>
            <w:tcW w:w="1220" w:type="dxa"/>
            <w:vAlign w:val="center"/>
          </w:tcPr>
          <w:p w14:paraId="79E7FDF3" w14:textId="77777777" w:rsidR="008A1216" w:rsidRDefault="008A1216">
            <w:pPr>
              <w:jc w:val="center"/>
              <w:rPr>
                <w:color w:val="000000"/>
                <w:sz w:val="22"/>
              </w:rPr>
            </w:pPr>
            <w:r>
              <w:rPr>
                <w:color w:val="000000"/>
                <w:sz w:val="22"/>
              </w:rPr>
              <w:t>??</w:t>
            </w:r>
          </w:p>
        </w:tc>
        <w:tc>
          <w:tcPr>
            <w:tcW w:w="4301" w:type="dxa"/>
          </w:tcPr>
          <w:p w14:paraId="54065BCC" w14:textId="77777777" w:rsidR="008A1216" w:rsidRDefault="008A1216" w:rsidP="008A1216">
            <w:pPr>
              <w:rPr>
                <w:color w:val="000000"/>
                <w:sz w:val="22"/>
              </w:rPr>
            </w:pPr>
            <w:r>
              <w:rPr>
                <w:color w:val="000000"/>
                <w:sz w:val="22"/>
              </w:rPr>
              <w:t>Dugway Proving Grounds Airport</w:t>
            </w:r>
          </w:p>
        </w:tc>
      </w:tr>
    </w:tbl>
    <w:p w14:paraId="7AC0910D" w14:textId="2B1CCABC" w:rsidR="00C626FE" w:rsidRPr="001D7509" w:rsidRDefault="00C626FE" w:rsidP="00C626FE">
      <w:pPr>
        <w:rPr>
          <w:color w:val="000000"/>
        </w:rPr>
      </w:pPr>
      <w:r w:rsidRPr="001D7509">
        <w:rPr>
          <w:b/>
          <w:color w:val="000000"/>
          <w:sz w:val="20"/>
        </w:rPr>
        <w:t xml:space="preserve">Table </w:t>
      </w:r>
      <w:r w:rsidR="00F10A13">
        <w:rPr>
          <w:b/>
          <w:color w:val="000000"/>
          <w:sz w:val="20"/>
        </w:rPr>
        <w:t>2</w:t>
      </w:r>
      <w:r w:rsidRPr="001D7509">
        <w:rPr>
          <w:color w:val="000000"/>
          <w:sz w:val="20"/>
        </w:rPr>
        <w:t xml:space="preserve"> List of MATERHORN aircraft / </w:t>
      </w:r>
      <w:r w:rsidRPr="00D4479C">
        <w:rPr>
          <w:color w:val="000000"/>
          <w:sz w:val="22"/>
          <w:szCs w:val="22"/>
        </w:rPr>
        <w:t xml:space="preserve">unmanned aerial systems (UAS) with their deployment periods, number of research flight hours, and bases of operation. </w:t>
      </w:r>
      <w:r w:rsidR="00D4479C" w:rsidRPr="00D4479C">
        <w:rPr>
          <w:color w:val="000000"/>
          <w:sz w:val="22"/>
          <w:szCs w:val="22"/>
        </w:rPr>
        <w:t xml:space="preserve"> </w:t>
      </w:r>
      <w:r w:rsidR="00D4479C">
        <w:rPr>
          <w:color w:val="000000"/>
          <w:sz w:val="22"/>
          <w:szCs w:val="22"/>
        </w:rPr>
        <w:t>*</w:t>
      </w:r>
      <w:r w:rsidR="00D4479C" w:rsidRPr="00D4479C">
        <w:rPr>
          <w:color w:val="000000"/>
          <w:sz w:val="22"/>
          <w:szCs w:val="22"/>
        </w:rPr>
        <w:t>The deployment is yet to be confirmed.</w:t>
      </w:r>
    </w:p>
    <w:p w14:paraId="48898F4A" w14:textId="77777777" w:rsidR="00C626FE" w:rsidRDefault="00C626FE" w:rsidP="00C626FE">
      <w:pPr>
        <w:rPr>
          <w:b/>
          <w:color w:val="000000"/>
        </w:rPr>
      </w:pPr>
    </w:p>
    <w:p w14:paraId="604AF58E" w14:textId="1B6CFB28" w:rsidR="004B458B" w:rsidRDefault="004B458B" w:rsidP="004B458B">
      <w:pPr>
        <w:tabs>
          <w:tab w:val="left" w:pos="360"/>
        </w:tabs>
        <w:jc w:val="both"/>
        <w:rPr>
          <w:rFonts w:eastAsia="Times"/>
          <w:color w:val="000000"/>
          <w:szCs w:val="22"/>
        </w:rPr>
      </w:pPr>
      <w:r w:rsidRPr="004B458B">
        <w:rPr>
          <w:rFonts w:eastAsia="Times"/>
          <w:szCs w:val="22"/>
          <w:u w:val="single"/>
        </w:rPr>
        <w:t>Ground-based Operations:</w:t>
      </w:r>
      <w:r>
        <w:rPr>
          <w:rFonts w:eastAsia="Times"/>
          <w:szCs w:val="22"/>
        </w:rPr>
        <w:t xml:space="preserve"> MATERHORN ground-based instrument systems will include a wide range of instruments including: lidars (Doppler and aerosol LiDAR), </w:t>
      </w:r>
      <w:r w:rsidR="00D4479C">
        <w:rPr>
          <w:rFonts w:eastAsia="Times"/>
          <w:szCs w:val="22"/>
        </w:rPr>
        <w:t>ceilometer</w:t>
      </w:r>
      <w:r w:rsidR="003F0295">
        <w:rPr>
          <w:rFonts w:eastAsia="Times"/>
          <w:szCs w:val="22"/>
        </w:rPr>
        <w:t>s</w:t>
      </w:r>
      <w:r w:rsidR="00D4479C">
        <w:rPr>
          <w:rFonts w:eastAsia="Times"/>
          <w:szCs w:val="22"/>
        </w:rPr>
        <w:t xml:space="preserve">, Sodar/Rass, </w:t>
      </w:r>
      <w:r>
        <w:rPr>
          <w:rFonts w:eastAsia="Times"/>
          <w:szCs w:val="22"/>
        </w:rPr>
        <w:t xml:space="preserve">wind profilers, sounding systems, dense networks of automatic weather stations, flux towers, </w:t>
      </w:r>
      <w:r w:rsidR="00D4479C">
        <w:rPr>
          <w:rFonts w:eastAsia="Times"/>
          <w:szCs w:val="22"/>
        </w:rPr>
        <w:t xml:space="preserve">and </w:t>
      </w:r>
      <w:r>
        <w:rPr>
          <w:rFonts w:eastAsia="Times"/>
          <w:szCs w:val="22"/>
        </w:rPr>
        <w:t>Combo-probe system</w:t>
      </w:r>
      <w:r w:rsidR="00D4479C">
        <w:rPr>
          <w:rFonts w:eastAsia="Times"/>
          <w:szCs w:val="22"/>
        </w:rPr>
        <w:t>.</w:t>
      </w:r>
      <w:r>
        <w:rPr>
          <w:rFonts w:eastAsia="Times"/>
          <w:szCs w:val="22"/>
        </w:rPr>
        <w:t xml:space="preserve"> A brief description of the deployment of these instruments follows.</w:t>
      </w:r>
    </w:p>
    <w:p w14:paraId="36BB231A" w14:textId="77777777" w:rsidR="00C626FE" w:rsidRDefault="00C626FE" w:rsidP="00C626FE">
      <w:pPr>
        <w:rPr>
          <w:b/>
          <w:color w:val="000000"/>
        </w:rPr>
      </w:pPr>
    </w:p>
    <w:p w14:paraId="443E601B" w14:textId="77777777" w:rsidR="00C626FE" w:rsidRDefault="00C626FE" w:rsidP="00C626FE">
      <w:pPr>
        <w:pStyle w:val="Caption2"/>
        <w:rPr>
          <w:color w:val="000000"/>
        </w:rPr>
      </w:pPr>
      <w:r>
        <w:rPr>
          <w:color w:val="000000"/>
        </w:rPr>
        <w:t>Tethered Balloon</w:t>
      </w:r>
      <w:r w:rsidR="00823DEB">
        <w:rPr>
          <w:color w:val="000000"/>
        </w:rPr>
        <w:t xml:space="preserve"> (Tethersonde, TS)</w:t>
      </w:r>
    </w:p>
    <w:p w14:paraId="27F9C679" w14:textId="685A3D8D" w:rsidR="00AC0D96" w:rsidRDefault="00C626FE" w:rsidP="00C626FE">
      <w:pPr>
        <w:pStyle w:val="Caption2"/>
        <w:rPr>
          <w:b w:val="0"/>
          <w:color w:val="000000"/>
        </w:rPr>
      </w:pPr>
      <w:r>
        <w:rPr>
          <w:b w:val="0"/>
          <w:color w:val="000000"/>
        </w:rPr>
        <w:t>Two Tethered Balloon Systems will be deployed to collect thermodynamic profiles of the lower atmospheric boundary layer</w:t>
      </w:r>
      <w:r w:rsidR="00F10A13">
        <w:rPr>
          <w:b w:val="0"/>
          <w:color w:val="000000"/>
        </w:rPr>
        <w:t xml:space="preserve"> (up to ~ 500m)</w:t>
      </w:r>
      <w:r>
        <w:rPr>
          <w:b w:val="0"/>
          <w:color w:val="000000"/>
        </w:rPr>
        <w:t xml:space="preserve">. Their operation needs a </w:t>
      </w:r>
      <w:r>
        <w:rPr>
          <w:bCs/>
          <w:color w:val="000000"/>
        </w:rPr>
        <w:t>shelter for balloons</w:t>
      </w:r>
      <w:r>
        <w:rPr>
          <w:b w:val="0"/>
          <w:color w:val="000000"/>
        </w:rPr>
        <w:t xml:space="preserve">. UND will operate the </w:t>
      </w:r>
      <w:r w:rsidR="00AC0D96">
        <w:rPr>
          <w:b w:val="0"/>
          <w:color w:val="000000"/>
        </w:rPr>
        <w:t xml:space="preserve">tethersonde </w:t>
      </w:r>
      <w:r>
        <w:rPr>
          <w:b w:val="0"/>
          <w:color w:val="000000"/>
        </w:rPr>
        <w:t xml:space="preserve">at the Sage Brush EFS Site, the </w:t>
      </w:r>
      <w:r w:rsidR="003F0295">
        <w:rPr>
          <w:b w:val="0"/>
          <w:color w:val="000000"/>
        </w:rPr>
        <w:t xml:space="preserve">tethersonde </w:t>
      </w:r>
      <w:r>
        <w:rPr>
          <w:b w:val="0"/>
          <w:color w:val="000000"/>
        </w:rPr>
        <w:t xml:space="preserve">at the Playa EFS site will be operated by UU. Profiles will be sampled every 30 minutes. Data will be collected on the slow </w:t>
      </w:r>
      <w:r w:rsidR="00F10A13">
        <w:rPr>
          <w:b w:val="0"/>
          <w:color w:val="000000"/>
        </w:rPr>
        <w:t xml:space="preserve">upward </w:t>
      </w:r>
      <w:r>
        <w:rPr>
          <w:b w:val="0"/>
          <w:color w:val="000000"/>
        </w:rPr>
        <w:t>ascent of the balloon. When the maximum height is reached (depending on meteorological conditions) the balloon will be brought down quickly – the descent data will be discarded.</w:t>
      </w:r>
      <w:r w:rsidR="00B93E57">
        <w:rPr>
          <w:b w:val="0"/>
          <w:color w:val="000000"/>
        </w:rPr>
        <w:t xml:space="preserve"> </w:t>
      </w:r>
      <w:r w:rsidR="001F7DAE" w:rsidRPr="007F0393">
        <w:rPr>
          <w:bCs/>
          <w:i/>
          <w:color w:val="000000"/>
        </w:rPr>
        <w:t>Operations of the tethered balloons will be limited to IOPs wi</w:t>
      </w:r>
      <w:r w:rsidR="00764972">
        <w:rPr>
          <w:bCs/>
          <w:i/>
          <w:color w:val="000000"/>
        </w:rPr>
        <w:t>th</w:t>
      </w:r>
      <w:r w:rsidR="001F7DAE" w:rsidRPr="007F0393">
        <w:rPr>
          <w:bCs/>
          <w:i/>
          <w:color w:val="000000"/>
        </w:rPr>
        <w:t xml:space="preserve"> quiescent to moderate wind conditions.</w:t>
      </w:r>
    </w:p>
    <w:p w14:paraId="343FE18E" w14:textId="77777777" w:rsidR="00764972" w:rsidRDefault="00764972" w:rsidP="00AC0D96">
      <w:pPr>
        <w:pStyle w:val="Caption2"/>
        <w:rPr>
          <w:color w:val="000000"/>
        </w:rPr>
      </w:pPr>
    </w:p>
    <w:p w14:paraId="11BCD703" w14:textId="77777777" w:rsidR="00AC0D96" w:rsidRDefault="00AC0D96" w:rsidP="00AC0D96">
      <w:pPr>
        <w:pStyle w:val="Caption2"/>
        <w:rPr>
          <w:color w:val="000000"/>
        </w:rPr>
      </w:pPr>
      <w:r>
        <w:rPr>
          <w:color w:val="000000"/>
        </w:rPr>
        <w:t>Upper Air Soundings (Radiosondes, RS)</w:t>
      </w:r>
    </w:p>
    <w:p w14:paraId="14913A13" w14:textId="025D3629" w:rsidR="00AC0D96" w:rsidRDefault="0057115A" w:rsidP="00AC0D96">
      <w:pPr>
        <w:pStyle w:val="Caption2"/>
        <w:rPr>
          <w:b w:val="0"/>
          <w:color w:val="000000"/>
        </w:rPr>
      </w:pPr>
      <w:r>
        <w:rPr>
          <w:b w:val="0"/>
          <w:color w:val="000000"/>
        </w:rPr>
        <w:t>Radiosondes will be flown every 3 hours during IOPs from the EFS Playa (SLTEST) site. Three</w:t>
      </w:r>
      <w:r w:rsidR="00AC0D96">
        <w:rPr>
          <w:b w:val="0"/>
          <w:color w:val="000000"/>
        </w:rPr>
        <w:t xml:space="preserve"> mobile GRAW GS-H sounding systems (2 from UU, 1 UV) are available to be used in a flexible operation.</w:t>
      </w:r>
      <w:r>
        <w:rPr>
          <w:b w:val="0"/>
          <w:color w:val="000000"/>
        </w:rPr>
        <w:t xml:space="preserve"> </w:t>
      </w:r>
      <w:r w:rsidR="002F3E16">
        <w:rPr>
          <w:b w:val="0"/>
          <w:color w:val="000000"/>
        </w:rPr>
        <w:t>If resources allow, d</w:t>
      </w:r>
      <w:r>
        <w:rPr>
          <w:b w:val="0"/>
          <w:color w:val="000000"/>
        </w:rPr>
        <w:t xml:space="preserve">uring selected IOPs, additional flights will be launched from </w:t>
      </w:r>
      <w:r w:rsidR="001D7509">
        <w:rPr>
          <w:b w:val="0"/>
          <w:color w:val="000000"/>
        </w:rPr>
        <w:t>Springs</w:t>
      </w:r>
      <w:r>
        <w:rPr>
          <w:b w:val="0"/>
          <w:color w:val="000000"/>
        </w:rPr>
        <w:t xml:space="preserve"> or a</w:t>
      </w:r>
      <w:r w:rsidR="001D7509">
        <w:rPr>
          <w:b w:val="0"/>
          <w:color w:val="000000"/>
        </w:rPr>
        <w:t xml:space="preserve"> location along I-80 northwest of DPG. </w:t>
      </w:r>
      <w:r w:rsidR="002F3E16">
        <w:rPr>
          <w:b w:val="0"/>
          <w:color w:val="000000"/>
        </w:rPr>
        <w:t xml:space="preserve">A decision on these flights will be made on an IOP by IOP basis. </w:t>
      </w:r>
      <w:r w:rsidR="001D7509">
        <w:rPr>
          <w:b w:val="0"/>
          <w:color w:val="000000"/>
        </w:rPr>
        <w:t xml:space="preserve">These locations are indicated in Figure 2a with a red dot. Coordinates for these sites are given in Table </w:t>
      </w:r>
      <w:r>
        <w:rPr>
          <w:b w:val="0"/>
          <w:color w:val="000000"/>
        </w:rPr>
        <w:t>3</w:t>
      </w:r>
      <w:r w:rsidR="001D7509">
        <w:rPr>
          <w:b w:val="0"/>
          <w:color w:val="000000"/>
        </w:rPr>
        <w:t xml:space="preserve"> below. </w:t>
      </w:r>
      <w:r w:rsidR="00AC0D96">
        <w:rPr>
          <w:b w:val="0"/>
          <w:color w:val="000000"/>
        </w:rPr>
        <w:t>Expendables: 8 sondes are available for each 24-hour IOP.</w:t>
      </w:r>
    </w:p>
    <w:p w14:paraId="226DB648" w14:textId="77777777" w:rsidR="00AC0D96" w:rsidRDefault="005F3D07" w:rsidP="007F0393">
      <w:pPr>
        <w:rPr>
          <w:color w:val="000000"/>
        </w:rPr>
      </w:pPr>
      <w:r>
        <w:rPr>
          <w:color w:val="000000"/>
          <w:kern w:val="1"/>
          <w:lang w:eastAsia="ar-SA"/>
        </w:rPr>
        <w:br w:type="page"/>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2448"/>
        <w:gridCol w:w="720"/>
        <w:gridCol w:w="2113"/>
        <w:gridCol w:w="2027"/>
        <w:gridCol w:w="1239"/>
      </w:tblGrid>
      <w:tr w:rsidR="005F3871" w:rsidRPr="00981B1A" w14:paraId="42D694D5" w14:textId="77777777" w:rsidTr="00257991">
        <w:trPr>
          <w:trHeight w:val="503"/>
        </w:trPr>
        <w:tc>
          <w:tcPr>
            <w:tcW w:w="2448" w:type="dxa"/>
            <w:vAlign w:val="center"/>
          </w:tcPr>
          <w:p w14:paraId="65F6B7A7" w14:textId="77777777" w:rsidR="005F3871" w:rsidRPr="00981B1A" w:rsidRDefault="005F3871" w:rsidP="005F3D07">
            <w:pPr>
              <w:rPr>
                <w:rFonts w:ascii="Helvetica" w:hAnsi="Helvetica"/>
                <w:b/>
                <w:sz w:val="16"/>
              </w:rPr>
            </w:pPr>
            <w:r w:rsidRPr="00981B1A">
              <w:rPr>
                <w:rFonts w:ascii="Helvetica" w:hAnsi="Helvetica"/>
                <w:b/>
                <w:sz w:val="16"/>
              </w:rPr>
              <w:lastRenderedPageBreak/>
              <w:t>Platform/Instrument/Institution</w:t>
            </w:r>
          </w:p>
        </w:tc>
        <w:tc>
          <w:tcPr>
            <w:tcW w:w="720" w:type="dxa"/>
            <w:vAlign w:val="center"/>
          </w:tcPr>
          <w:p w14:paraId="44F07728" w14:textId="4A935C71" w:rsidR="005F3871" w:rsidRPr="00981B1A" w:rsidRDefault="005F3871" w:rsidP="005F3D07">
            <w:pPr>
              <w:jc w:val="center"/>
              <w:rPr>
                <w:rFonts w:ascii="Helvetica" w:hAnsi="Helvetica"/>
                <w:sz w:val="16"/>
              </w:rPr>
            </w:pPr>
            <w:r w:rsidRPr="00981B1A">
              <w:rPr>
                <w:rFonts w:ascii="Helvetica" w:hAnsi="Helvetica"/>
                <w:sz w:val="16"/>
              </w:rPr>
              <w:t>Deploy</w:t>
            </w:r>
            <w:r w:rsidR="00981B1A">
              <w:rPr>
                <w:rFonts w:ascii="Helvetica" w:hAnsi="Helvetica"/>
                <w:sz w:val="16"/>
              </w:rPr>
              <w:t>-</w:t>
            </w:r>
            <w:r w:rsidRPr="00981B1A">
              <w:rPr>
                <w:rFonts w:ascii="Helvetica" w:hAnsi="Helvetica"/>
                <w:sz w:val="16"/>
              </w:rPr>
              <w:t>ment Period</w:t>
            </w:r>
          </w:p>
        </w:tc>
        <w:tc>
          <w:tcPr>
            <w:tcW w:w="2113" w:type="dxa"/>
            <w:vAlign w:val="center"/>
          </w:tcPr>
          <w:p w14:paraId="58180C2D" w14:textId="77777777" w:rsidR="005F3871" w:rsidRPr="00981B1A" w:rsidRDefault="005F3871" w:rsidP="005F3D07">
            <w:pPr>
              <w:jc w:val="center"/>
              <w:rPr>
                <w:rFonts w:ascii="Helvetica" w:hAnsi="Helvetica"/>
                <w:sz w:val="16"/>
              </w:rPr>
            </w:pPr>
            <w:r w:rsidRPr="00981B1A">
              <w:rPr>
                <w:rFonts w:ascii="Helvetica" w:hAnsi="Helvetica"/>
                <w:sz w:val="16"/>
              </w:rPr>
              <w:t>Location</w:t>
            </w:r>
          </w:p>
        </w:tc>
        <w:tc>
          <w:tcPr>
            <w:tcW w:w="2027" w:type="dxa"/>
          </w:tcPr>
          <w:p w14:paraId="2D98019A" w14:textId="77777777" w:rsidR="005F3871" w:rsidRPr="00981B1A" w:rsidRDefault="005F3871" w:rsidP="005F3D07">
            <w:pPr>
              <w:jc w:val="center"/>
              <w:rPr>
                <w:rFonts w:ascii="Helvetica" w:hAnsi="Helvetica"/>
                <w:sz w:val="16"/>
              </w:rPr>
            </w:pPr>
            <w:r w:rsidRPr="00981B1A">
              <w:rPr>
                <w:rFonts w:ascii="Helvetica" w:hAnsi="Helvetica"/>
                <w:sz w:val="16"/>
              </w:rPr>
              <w:t>Lat/Long location</w:t>
            </w:r>
          </w:p>
        </w:tc>
        <w:tc>
          <w:tcPr>
            <w:tcW w:w="1239" w:type="dxa"/>
          </w:tcPr>
          <w:p w14:paraId="3B822FF6" w14:textId="77777777" w:rsidR="005F3871" w:rsidRPr="00981B1A" w:rsidRDefault="005F3871" w:rsidP="005F3D07">
            <w:pPr>
              <w:jc w:val="center"/>
              <w:rPr>
                <w:rFonts w:ascii="Helvetica" w:hAnsi="Helvetica"/>
                <w:sz w:val="16"/>
              </w:rPr>
            </w:pPr>
            <w:r w:rsidRPr="00981B1A">
              <w:rPr>
                <w:rFonts w:ascii="Helvetica" w:hAnsi="Helvetica"/>
                <w:sz w:val="16"/>
              </w:rPr>
              <w:t>Elevation</w:t>
            </w:r>
          </w:p>
          <w:p w14:paraId="0C76C0FE" w14:textId="77777777" w:rsidR="005F3871" w:rsidRPr="00981B1A" w:rsidRDefault="005F3871" w:rsidP="005F3D07">
            <w:pPr>
              <w:jc w:val="center"/>
              <w:rPr>
                <w:rFonts w:ascii="Helvetica" w:hAnsi="Helvetica"/>
                <w:sz w:val="16"/>
              </w:rPr>
            </w:pPr>
            <w:r w:rsidRPr="00981B1A">
              <w:rPr>
                <w:rFonts w:ascii="Helvetica" w:hAnsi="Helvetica"/>
                <w:sz w:val="16"/>
              </w:rPr>
              <w:t>(m)</w:t>
            </w:r>
          </w:p>
        </w:tc>
      </w:tr>
      <w:tr w:rsidR="00981B1A" w:rsidRPr="00981B1A" w14:paraId="0F0D0937" w14:textId="77777777" w:rsidTr="00981B1A">
        <w:tc>
          <w:tcPr>
            <w:tcW w:w="8547" w:type="dxa"/>
            <w:gridSpan w:val="5"/>
            <w:vAlign w:val="center"/>
          </w:tcPr>
          <w:p w14:paraId="0E48846D" w14:textId="0183C3B4" w:rsidR="00981B1A" w:rsidRPr="00981B1A" w:rsidRDefault="00981B1A" w:rsidP="00981B1A">
            <w:pPr>
              <w:rPr>
                <w:rFonts w:ascii="Helvetica" w:hAnsi="Helvetica"/>
                <w:b/>
                <w:sz w:val="16"/>
              </w:rPr>
            </w:pPr>
            <w:r w:rsidRPr="00981B1A">
              <w:rPr>
                <w:rFonts w:ascii="Helvetica" w:hAnsi="Helvetica"/>
                <w:b/>
                <w:sz w:val="16"/>
              </w:rPr>
              <w:t>DPG Network</w:t>
            </w:r>
          </w:p>
        </w:tc>
      </w:tr>
      <w:tr w:rsidR="005F3871" w:rsidRPr="00981B1A" w14:paraId="7228C48E" w14:textId="77777777" w:rsidTr="00257991">
        <w:tc>
          <w:tcPr>
            <w:tcW w:w="2448" w:type="dxa"/>
            <w:vAlign w:val="center"/>
          </w:tcPr>
          <w:p w14:paraId="02273EA1" w14:textId="77777777" w:rsidR="005F3871" w:rsidRPr="00981B1A" w:rsidRDefault="005F3871" w:rsidP="005F3D07">
            <w:pPr>
              <w:rPr>
                <w:rFonts w:ascii="Helvetica" w:hAnsi="Helvetica"/>
                <w:sz w:val="16"/>
              </w:rPr>
            </w:pPr>
            <w:r w:rsidRPr="00981B1A">
              <w:rPr>
                <w:rFonts w:ascii="Helvetica" w:hAnsi="Helvetica"/>
                <w:sz w:val="16"/>
              </w:rPr>
              <w:t>SAMS</w:t>
            </w:r>
          </w:p>
        </w:tc>
        <w:tc>
          <w:tcPr>
            <w:tcW w:w="720" w:type="dxa"/>
            <w:vAlign w:val="center"/>
          </w:tcPr>
          <w:p w14:paraId="369A4A15" w14:textId="77777777" w:rsidR="005F3871" w:rsidRPr="00981B1A" w:rsidRDefault="00823DEB" w:rsidP="005F3D07">
            <w:pPr>
              <w:jc w:val="center"/>
              <w:rPr>
                <w:rFonts w:ascii="Helvetica" w:hAnsi="Helvetica"/>
                <w:sz w:val="16"/>
              </w:rPr>
            </w:pPr>
            <w:r w:rsidRPr="00981B1A">
              <w:rPr>
                <w:rFonts w:ascii="Helvetica" w:hAnsi="Helvetica"/>
                <w:sz w:val="16"/>
              </w:rPr>
              <w:t>CM</w:t>
            </w:r>
          </w:p>
        </w:tc>
        <w:tc>
          <w:tcPr>
            <w:tcW w:w="2113" w:type="dxa"/>
          </w:tcPr>
          <w:p w14:paraId="5818C5D2" w14:textId="77777777" w:rsidR="005F3871" w:rsidRPr="00981B1A" w:rsidRDefault="005F3871" w:rsidP="005F3D07">
            <w:pPr>
              <w:jc w:val="center"/>
              <w:rPr>
                <w:rFonts w:ascii="Helvetica" w:hAnsi="Helvetica"/>
                <w:sz w:val="16"/>
              </w:rPr>
            </w:pPr>
            <w:r w:rsidRPr="00981B1A">
              <w:rPr>
                <w:rFonts w:ascii="Helvetica" w:hAnsi="Helvetica"/>
                <w:sz w:val="16"/>
              </w:rPr>
              <w:t>See Appendix</w:t>
            </w:r>
          </w:p>
        </w:tc>
        <w:tc>
          <w:tcPr>
            <w:tcW w:w="2027" w:type="dxa"/>
          </w:tcPr>
          <w:p w14:paraId="4969F0FD" w14:textId="77777777" w:rsidR="005F3871" w:rsidRPr="00981B1A" w:rsidRDefault="005F3871" w:rsidP="005F3D07">
            <w:pPr>
              <w:jc w:val="center"/>
              <w:rPr>
                <w:rFonts w:ascii="Helvetica" w:hAnsi="Helvetica"/>
                <w:sz w:val="16"/>
              </w:rPr>
            </w:pPr>
          </w:p>
        </w:tc>
        <w:tc>
          <w:tcPr>
            <w:tcW w:w="1239" w:type="dxa"/>
          </w:tcPr>
          <w:p w14:paraId="004F02BD" w14:textId="77777777" w:rsidR="005F3871" w:rsidRPr="00981B1A" w:rsidRDefault="005F3871" w:rsidP="005F3D07">
            <w:pPr>
              <w:jc w:val="center"/>
              <w:rPr>
                <w:rFonts w:ascii="Helvetica" w:hAnsi="Helvetica"/>
                <w:sz w:val="16"/>
              </w:rPr>
            </w:pPr>
          </w:p>
        </w:tc>
      </w:tr>
      <w:tr w:rsidR="003E2DD9" w:rsidRPr="00981B1A" w14:paraId="7B0CFE28" w14:textId="77777777" w:rsidTr="00257991">
        <w:trPr>
          <w:ins w:id="1" w:author="Sebastian Hoch" w:date="2012-07-23T14:00:00Z"/>
        </w:trPr>
        <w:tc>
          <w:tcPr>
            <w:tcW w:w="2448" w:type="dxa"/>
            <w:vAlign w:val="center"/>
          </w:tcPr>
          <w:p w14:paraId="50A782DD" w14:textId="312825FA" w:rsidR="003E2DD9" w:rsidRPr="00981B1A" w:rsidRDefault="003E2DD9" w:rsidP="005F3D07">
            <w:pPr>
              <w:rPr>
                <w:ins w:id="2" w:author="Sebastian Hoch" w:date="2012-07-23T14:00:00Z"/>
                <w:rFonts w:ascii="Helvetica" w:hAnsi="Helvetica"/>
                <w:sz w:val="16"/>
              </w:rPr>
            </w:pPr>
            <w:ins w:id="3" w:author="Sebastian Hoch" w:date="2012-07-23T14:01:00Z">
              <w:r>
                <w:rPr>
                  <w:rFonts w:ascii="Helvetica" w:hAnsi="Helvetica"/>
                  <w:sz w:val="16"/>
                </w:rPr>
                <w:t>mini-SAMS</w:t>
              </w:r>
            </w:ins>
          </w:p>
        </w:tc>
        <w:tc>
          <w:tcPr>
            <w:tcW w:w="720" w:type="dxa"/>
            <w:vAlign w:val="center"/>
          </w:tcPr>
          <w:p w14:paraId="45542DEE" w14:textId="479CAAAD" w:rsidR="003E2DD9" w:rsidRPr="00981B1A" w:rsidRDefault="003E2DD9" w:rsidP="005F3D07">
            <w:pPr>
              <w:jc w:val="center"/>
              <w:rPr>
                <w:ins w:id="4" w:author="Sebastian Hoch" w:date="2012-07-23T14:00:00Z"/>
                <w:rFonts w:ascii="Helvetica" w:hAnsi="Helvetica"/>
                <w:sz w:val="16"/>
              </w:rPr>
            </w:pPr>
            <w:ins w:id="5" w:author="Sebastian Hoch" w:date="2012-07-23T14:01:00Z">
              <w:r>
                <w:rPr>
                  <w:rFonts w:ascii="Helvetica" w:hAnsi="Helvetica"/>
                  <w:sz w:val="16"/>
                </w:rPr>
                <w:t>CM</w:t>
              </w:r>
            </w:ins>
          </w:p>
        </w:tc>
        <w:tc>
          <w:tcPr>
            <w:tcW w:w="2113" w:type="dxa"/>
          </w:tcPr>
          <w:p w14:paraId="4972CE8A" w14:textId="5642ACC5" w:rsidR="003E2DD9" w:rsidRPr="00981B1A" w:rsidRDefault="003E2DD9" w:rsidP="005F3D07">
            <w:pPr>
              <w:jc w:val="center"/>
              <w:rPr>
                <w:ins w:id="6" w:author="Sebastian Hoch" w:date="2012-07-23T14:00:00Z"/>
                <w:rFonts w:ascii="Helvetica" w:hAnsi="Helvetica"/>
                <w:sz w:val="16"/>
              </w:rPr>
            </w:pPr>
            <w:ins w:id="7" w:author="Sebastian Hoch" w:date="2012-07-23T14:01:00Z">
              <w:r>
                <w:rPr>
                  <w:rFonts w:ascii="Helvetica" w:hAnsi="Helvetica"/>
                  <w:sz w:val="16"/>
                </w:rPr>
                <w:t>See Appendix</w:t>
              </w:r>
            </w:ins>
          </w:p>
        </w:tc>
        <w:tc>
          <w:tcPr>
            <w:tcW w:w="2027" w:type="dxa"/>
          </w:tcPr>
          <w:p w14:paraId="546A5E1F" w14:textId="77777777" w:rsidR="003E2DD9" w:rsidRPr="00981B1A" w:rsidRDefault="003E2DD9" w:rsidP="005F3D07">
            <w:pPr>
              <w:jc w:val="center"/>
              <w:rPr>
                <w:ins w:id="8" w:author="Sebastian Hoch" w:date="2012-07-23T14:00:00Z"/>
                <w:rFonts w:ascii="Helvetica" w:hAnsi="Helvetica"/>
                <w:sz w:val="16"/>
              </w:rPr>
            </w:pPr>
          </w:p>
        </w:tc>
        <w:tc>
          <w:tcPr>
            <w:tcW w:w="1239" w:type="dxa"/>
          </w:tcPr>
          <w:p w14:paraId="0FA9AAE0" w14:textId="77777777" w:rsidR="003E2DD9" w:rsidRPr="00981B1A" w:rsidRDefault="003E2DD9" w:rsidP="005F3D07">
            <w:pPr>
              <w:jc w:val="center"/>
              <w:rPr>
                <w:ins w:id="9" w:author="Sebastian Hoch" w:date="2012-07-23T14:00:00Z"/>
                <w:rFonts w:ascii="Helvetica" w:hAnsi="Helvetica"/>
                <w:sz w:val="16"/>
              </w:rPr>
            </w:pPr>
          </w:p>
        </w:tc>
      </w:tr>
      <w:tr w:rsidR="00014DDD" w:rsidRPr="00981B1A" w14:paraId="77FF16F6" w14:textId="77777777" w:rsidTr="00257991">
        <w:tc>
          <w:tcPr>
            <w:tcW w:w="2448" w:type="dxa"/>
            <w:vAlign w:val="center"/>
          </w:tcPr>
          <w:p w14:paraId="210968C3" w14:textId="639B8620" w:rsidR="00014DDD" w:rsidRPr="00981B1A" w:rsidRDefault="00014DDD" w:rsidP="005F3D07">
            <w:pPr>
              <w:rPr>
                <w:rFonts w:ascii="Helvetica" w:hAnsi="Helvetica"/>
                <w:sz w:val="16"/>
              </w:rPr>
            </w:pPr>
            <w:r w:rsidRPr="00981B1A">
              <w:rPr>
                <w:rFonts w:ascii="Helvetica" w:hAnsi="Helvetica"/>
                <w:sz w:val="16"/>
              </w:rPr>
              <w:t>PWIDs</w:t>
            </w:r>
          </w:p>
        </w:tc>
        <w:tc>
          <w:tcPr>
            <w:tcW w:w="720" w:type="dxa"/>
            <w:vAlign w:val="center"/>
          </w:tcPr>
          <w:p w14:paraId="0104B55E" w14:textId="607553B0"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2CAE974A" w14:textId="10186D85" w:rsidR="00014DDD" w:rsidRPr="00981B1A" w:rsidRDefault="00014DDD" w:rsidP="005F3D07">
            <w:pPr>
              <w:jc w:val="center"/>
              <w:rPr>
                <w:rFonts w:ascii="Helvetica" w:hAnsi="Helvetica"/>
                <w:sz w:val="16"/>
              </w:rPr>
            </w:pPr>
            <w:r w:rsidRPr="00981B1A">
              <w:rPr>
                <w:rFonts w:ascii="Helvetica" w:hAnsi="Helvetica"/>
                <w:sz w:val="16"/>
              </w:rPr>
              <w:t>See Appendix</w:t>
            </w:r>
          </w:p>
        </w:tc>
        <w:tc>
          <w:tcPr>
            <w:tcW w:w="2027" w:type="dxa"/>
          </w:tcPr>
          <w:p w14:paraId="21137786" w14:textId="31363EF0" w:rsidR="00014DDD" w:rsidRPr="00981B1A" w:rsidRDefault="00014DDD" w:rsidP="005F3D07">
            <w:pPr>
              <w:jc w:val="center"/>
              <w:rPr>
                <w:rFonts w:ascii="Helvetica" w:hAnsi="Helvetica"/>
                <w:sz w:val="16"/>
              </w:rPr>
            </w:pPr>
          </w:p>
        </w:tc>
        <w:tc>
          <w:tcPr>
            <w:tcW w:w="1239" w:type="dxa"/>
          </w:tcPr>
          <w:p w14:paraId="02DD1F1C" w14:textId="142E2DFB" w:rsidR="00014DDD" w:rsidRPr="00981B1A" w:rsidRDefault="00014DDD" w:rsidP="005F3D07">
            <w:pPr>
              <w:jc w:val="center"/>
              <w:rPr>
                <w:rFonts w:ascii="Helvetica" w:hAnsi="Helvetica"/>
                <w:sz w:val="16"/>
              </w:rPr>
            </w:pPr>
          </w:p>
        </w:tc>
      </w:tr>
      <w:tr w:rsidR="00014DDD" w:rsidRPr="00981B1A" w14:paraId="25348BB4" w14:textId="77777777" w:rsidTr="00257991">
        <w:tc>
          <w:tcPr>
            <w:tcW w:w="2448" w:type="dxa"/>
            <w:vAlign w:val="center"/>
          </w:tcPr>
          <w:p w14:paraId="5233AF30" w14:textId="2C3BF505" w:rsidR="00014DDD" w:rsidRPr="00981B1A" w:rsidRDefault="00014DDD" w:rsidP="00014DDD">
            <w:pPr>
              <w:rPr>
                <w:rFonts w:ascii="Helvetica" w:hAnsi="Helvetica"/>
                <w:b/>
                <w:sz w:val="16"/>
              </w:rPr>
            </w:pPr>
            <w:r w:rsidRPr="00981B1A">
              <w:rPr>
                <w:rFonts w:ascii="Helvetica" w:hAnsi="Helvetica"/>
                <w:b/>
                <w:sz w:val="16"/>
              </w:rPr>
              <w:t>Extended Flux Sites (EFS)</w:t>
            </w:r>
          </w:p>
        </w:tc>
        <w:tc>
          <w:tcPr>
            <w:tcW w:w="720" w:type="dxa"/>
            <w:vAlign w:val="center"/>
          </w:tcPr>
          <w:p w14:paraId="23D4ABD8" w14:textId="77777777" w:rsidR="00014DDD" w:rsidRPr="00981B1A" w:rsidRDefault="00014DDD" w:rsidP="005F3D07">
            <w:pPr>
              <w:jc w:val="center"/>
              <w:rPr>
                <w:rFonts w:ascii="Helvetica" w:hAnsi="Helvetica"/>
                <w:sz w:val="16"/>
              </w:rPr>
            </w:pPr>
          </w:p>
        </w:tc>
        <w:tc>
          <w:tcPr>
            <w:tcW w:w="2113" w:type="dxa"/>
          </w:tcPr>
          <w:p w14:paraId="30D13B10" w14:textId="77777777" w:rsidR="00014DDD" w:rsidRPr="00981B1A" w:rsidRDefault="00014DDD" w:rsidP="005F3D07">
            <w:pPr>
              <w:jc w:val="center"/>
              <w:rPr>
                <w:rFonts w:ascii="Helvetica" w:hAnsi="Helvetica"/>
                <w:sz w:val="16"/>
              </w:rPr>
            </w:pPr>
          </w:p>
        </w:tc>
        <w:tc>
          <w:tcPr>
            <w:tcW w:w="2027" w:type="dxa"/>
          </w:tcPr>
          <w:p w14:paraId="65D39420" w14:textId="77777777" w:rsidR="00014DDD" w:rsidRPr="00981B1A" w:rsidRDefault="00014DDD" w:rsidP="005F3D07">
            <w:pPr>
              <w:jc w:val="center"/>
              <w:rPr>
                <w:rFonts w:ascii="Helvetica" w:hAnsi="Helvetica"/>
                <w:sz w:val="16"/>
              </w:rPr>
            </w:pPr>
          </w:p>
        </w:tc>
        <w:tc>
          <w:tcPr>
            <w:tcW w:w="1239" w:type="dxa"/>
          </w:tcPr>
          <w:p w14:paraId="00E67C20" w14:textId="77777777" w:rsidR="00014DDD" w:rsidRPr="00981B1A" w:rsidRDefault="00014DDD" w:rsidP="005F3D07">
            <w:pPr>
              <w:jc w:val="center"/>
              <w:rPr>
                <w:rFonts w:ascii="Helvetica" w:hAnsi="Helvetica"/>
                <w:sz w:val="16"/>
              </w:rPr>
            </w:pPr>
          </w:p>
        </w:tc>
      </w:tr>
      <w:tr w:rsidR="00014DDD" w:rsidRPr="00981B1A" w14:paraId="78A35B64" w14:textId="77777777" w:rsidTr="00257991">
        <w:tc>
          <w:tcPr>
            <w:tcW w:w="2448" w:type="dxa"/>
            <w:vAlign w:val="center"/>
          </w:tcPr>
          <w:p w14:paraId="295686AE" w14:textId="11DBF782" w:rsidR="00014DDD" w:rsidRPr="00981B1A" w:rsidRDefault="00014DDD" w:rsidP="00014DDD">
            <w:pPr>
              <w:rPr>
                <w:rFonts w:ascii="Helvetica" w:hAnsi="Helvetica"/>
                <w:b/>
                <w:sz w:val="16"/>
              </w:rPr>
            </w:pPr>
            <w:r w:rsidRPr="00981B1A">
              <w:rPr>
                <w:rFonts w:ascii="Helvetica" w:hAnsi="Helvetica"/>
                <w:sz w:val="16"/>
              </w:rPr>
              <w:t>EFS-P (UoU)</w:t>
            </w:r>
          </w:p>
        </w:tc>
        <w:tc>
          <w:tcPr>
            <w:tcW w:w="720" w:type="dxa"/>
            <w:vAlign w:val="center"/>
          </w:tcPr>
          <w:p w14:paraId="77798A6A" w14:textId="3EB2E475"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0CBFF01C" w14:textId="5F983F7F" w:rsidR="00014DDD" w:rsidRPr="00981B1A" w:rsidRDefault="00014DDD" w:rsidP="00E82DEA">
            <w:pPr>
              <w:jc w:val="center"/>
              <w:rPr>
                <w:rFonts w:ascii="Helvetica" w:hAnsi="Helvetica"/>
                <w:sz w:val="16"/>
              </w:rPr>
            </w:pPr>
            <w:r w:rsidRPr="00981B1A">
              <w:rPr>
                <w:rFonts w:ascii="Helvetica" w:hAnsi="Helvetica"/>
                <w:sz w:val="16"/>
              </w:rPr>
              <w:t xml:space="preserve">Playa </w:t>
            </w:r>
            <w:r w:rsidR="00E82DEA" w:rsidRPr="00981B1A">
              <w:rPr>
                <w:rFonts w:ascii="Helvetica" w:hAnsi="Helvetica"/>
                <w:sz w:val="16"/>
              </w:rPr>
              <w:t xml:space="preserve">/ </w:t>
            </w:r>
            <w:r w:rsidRPr="00981B1A">
              <w:rPr>
                <w:rFonts w:ascii="Helvetica" w:hAnsi="Helvetica"/>
                <w:sz w:val="16"/>
              </w:rPr>
              <w:t>former SLTEST</w:t>
            </w:r>
          </w:p>
        </w:tc>
        <w:tc>
          <w:tcPr>
            <w:tcW w:w="2027" w:type="dxa"/>
          </w:tcPr>
          <w:p w14:paraId="3A6B0F5B" w14:textId="60E2FADB" w:rsidR="00014DDD" w:rsidRPr="00981B1A" w:rsidRDefault="00014DDD" w:rsidP="005F3D07">
            <w:pPr>
              <w:jc w:val="center"/>
              <w:rPr>
                <w:rFonts w:ascii="Helvetica" w:hAnsi="Helvetica"/>
                <w:sz w:val="16"/>
              </w:rPr>
            </w:pPr>
            <w:r w:rsidRPr="00981B1A">
              <w:rPr>
                <w:rFonts w:ascii="Helvetica" w:hAnsi="Helvetica"/>
                <w:sz w:val="16"/>
              </w:rPr>
              <w:t>40.13498    -113.45158</w:t>
            </w:r>
          </w:p>
        </w:tc>
        <w:tc>
          <w:tcPr>
            <w:tcW w:w="1239" w:type="dxa"/>
          </w:tcPr>
          <w:p w14:paraId="3838DDD7" w14:textId="6CF482B1" w:rsidR="00014DDD" w:rsidRPr="00981B1A" w:rsidRDefault="00014DDD" w:rsidP="005F3D07">
            <w:pPr>
              <w:jc w:val="center"/>
              <w:rPr>
                <w:rFonts w:ascii="Helvetica" w:hAnsi="Helvetica"/>
                <w:sz w:val="16"/>
              </w:rPr>
            </w:pPr>
            <w:r w:rsidRPr="00981B1A">
              <w:rPr>
                <w:rFonts w:ascii="Helvetica" w:hAnsi="Helvetica"/>
                <w:sz w:val="16"/>
              </w:rPr>
              <w:t>1298 ?</w:t>
            </w:r>
          </w:p>
        </w:tc>
      </w:tr>
      <w:tr w:rsidR="00014DDD" w:rsidRPr="00981B1A" w14:paraId="40FED25B" w14:textId="77777777" w:rsidTr="00257991">
        <w:tc>
          <w:tcPr>
            <w:tcW w:w="2448" w:type="dxa"/>
            <w:vAlign w:val="center"/>
          </w:tcPr>
          <w:p w14:paraId="1020D881" w14:textId="77777777" w:rsidR="00014DDD" w:rsidRPr="00981B1A" w:rsidRDefault="00014DDD" w:rsidP="005F3D07">
            <w:pPr>
              <w:rPr>
                <w:rFonts w:ascii="Helvetica" w:hAnsi="Helvetica"/>
                <w:sz w:val="16"/>
              </w:rPr>
            </w:pPr>
            <w:r w:rsidRPr="00981B1A">
              <w:rPr>
                <w:rFonts w:ascii="Helvetica" w:hAnsi="Helvetica"/>
                <w:sz w:val="16"/>
              </w:rPr>
              <w:t>EFS-SB (UoU)</w:t>
            </w:r>
          </w:p>
        </w:tc>
        <w:tc>
          <w:tcPr>
            <w:tcW w:w="720" w:type="dxa"/>
            <w:vAlign w:val="center"/>
          </w:tcPr>
          <w:p w14:paraId="571E7E17" w14:textId="77777777"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47D81F28" w14:textId="34F1753E" w:rsidR="00014DDD" w:rsidRPr="00981B1A" w:rsidRDefault="00E82DEA" w:rsidP="00E82DEA">
            <w:pPr>
              <w:jc w:val="center"/>
              <w:rPr>
                <w:rFonts w:ascii="Helvetica" w:hAnsi="Helvetica"/>
                <w:sz w:val="16"/>
              </w:rPr>
            </w:pPr>
            <w:r w:rsidRPr="00981B1A">
              <w:rPr>
                <w:rFonts w:ascii="Helvetica" w:hAnsi="Helvetica"/>
                <w:sz w:val="16"/>
              </w:rPr>
              <w:t>Vegetated /</w:t>
            </w:r>
            <w:r w:rsidR="00014DDD" w:rsidRPr="00981B1A">
              <w:rPr>
                <w:rFonts w:ascii="Helvetica" w:hAnsi="Helvetica"/>
                <w:sz w:val="16"/>
              </w:rPr>
              <w:t>"Sagebrush"</w:t>
            </w:r>
          </w:p>
        </w:tc>
        <w:tc>
          <w:tcPr>
            <w:tcW w:w="2027" w:type="dxa"/>
          </w:tcPr>
          <w:p w14:paraId="56CD4F37" w14:textId="072E3938" w:rsidR="00014DDD" w:rsidRPr="00981B1A" w:rsidRDefault="00014DDD" w:rsidP="005F3D07">
            <w:pPr>
              <w:jc w:val="center"/>
              <w:rPr>
                <w:rFonts w:ascii="Helvetica" w:hAnsi="Helvetica"/>
                <w:sz w:val="16"/>
              </w:rPr>
            </w:pPr>
            <w:r w:rsidRPr="00981B1A">
              <w:rPr>
                <w:rFonts w:ascii="Helvetica" w:hAnsi="Helvetica"/>
                <w:sz w:val="16"/>
              </w:rPr>
              <w:t>40.12136    -113.12907</w:t>
            </w:r>
          </w:p>
        </w:tc>
        <w:tc>
          <w:tcPr>
            <w:tcW w:w="1239" w:type="dxa"/>
          </w:tcPr>
          <w:p w14:paraId="1D64D9A8" w14:textId="38DE1D78" w:rsidR="00014DDD" w:rsidRPr="00981B1A" w:rsidRDefault="00014DDD" w:rsidP="005F3D07">
            <w:pPr>
              <w:jc w:val="center"/>
              <w:rPr>
                <w:rFonts w:ascii="Helvetica" w:hAnsi="Helvetica"/>
                <w:sz w:val="16"/>
              </w:rPr>
            </w:pPr>
            <w:r w:rsidRPr="00981B1A">
              <w:rPr>
                <w:rFonts w:ascii="Helvetica" w:hAnsi="Helvetica"/>
                <w:sz w:val="16"/>
              </w:rPr>
              <w:t>1317 ?</w:t>
            </w:r>
          </w:p>
        </w:tc>
      </w:tr>
      <w:tr w:rsidR="00014DDD" w:rsidRPr="00981B1A" w14:paraId="76EB5D67" w14:textId="77777777" w:rsidTr="00257991">
        <w:tc>
          <w:tcPr>
            <w:tcW w:w="2448" w:type="dxa"/>
            <w:vAlign w:val="center"/>
          </w:tcPr>
          <w:p w14:paraId="0AD8BC1D" w14:textId="4C10FEF0" w:rsidR="00014DDD" w:rsidRPr="00981B1A" w:rsidRDefault="00014DDD" w:rsidP="005F3D07">
            <w:pPr>
              <w:rPr>
                <w:rFonts w:ascii="Helvetica" w:hAnsi="Helvetica"/>
                <w:sz w:val="16"/>
              </w:rPr>
            </w:pPr>
            <w:r w:rsidRPr="00981B1A">
              <w:rPr>
                <w:rFonts w:ascii="Helvetica" w:hAnsi="Helvetica"/>
                <w:sz w:val="16"/>
              </w:rPr>
              <w:t>EFS-</w:t>
            </w:r>
            <w:r w:rsidR="00E82DEA" w:rsidRPr="00981B1A">
              <w:rPr>
                <w:rFonts w:ascii="Helvetica" w:hAnsi="Helvetica"/>
                <w:sz w:val="16"/>
              </w:rPr>
              <w:t>E</w:t>
            </w:r>
            <w:r w:rsidRPr="00981B1A">
              <w:rPr>
                <w:rFonts w:ascii="Helvetica" w:hAnsi="Helvetica"/>
                <w:sz w:val="16"/>
              </w:rPr>
              <w:t>SL2</w:t>
            </w:r>
            <w:r w:rsidR="00887394">
              <w:rPr>
                <w:rFonts w:ascii="Helvetica" w:hAnsi="Helvetica"/>
                <w:sz w:val="16"/>
              </w:rPr>
              <w:t xml:space="preserve"> </w:t>
            </w:r>
            <w:r w:rsidRPr="00981B1A">
              <w:rPr>
                <w:rFonts w:ascii="Helvetica" w:hAnsi="Helvetica"/>
                <w:sz w:val="16"/>
              </w:rPr>
              <w:t>/</w:t>
            </w:r>
            <w:r w:rsidR="00887394">
              <w:rPr>
                <w:rFonts w:ascii="Helvetica" w:hAnsi="Helvetica"/>
                <w:sz w:val="16"/>
              </w:rPr>
              <w:t xml:space="preserve"> </w:t>
            </w:r>
            <w:r w:rsidRPr="00981B1A">
              <w:rPr>
                <w:rFonts w:ascii="Helvetica" w:hAnsi="Helvetica"/>
                <w:sz w:val="16"/>
              </w:rPr>
              <w:t>ES5 (UoU)</w:t>
            </w:r>
          </w:p>
        </w:tc>
        <w:tc>
          <w:tcPr>
            <w:tcW w:w="720" w:type="dxa"/>
            <w:vAlign w:val="center"/>
          </w:tcPr>
          <w:p w14:paraId="37B549DA" w14:textId="77777777"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vAlign w:val="center"/>
          </w:tcPr>
          <w:p w14:paraId="40DEF534" w14:textId="77777777" w:rsidR="00014DDD" w:rsidRPr="00981B1A" w:rsidRDefault="00014DDD" w:rsidP="005F3D07">
            <w:pPr>
              <w:jc w:val="center"/>
              <w:rPr>
                <w:rFonts w:ascii="Helvetica" w:hAnsi="Helvetica"/>
                <w:sz w:val="16"/>
              </w:rPr>
            </w:pPr>
            <w:r w:rsidRPr="00981B1A">
              <w:rPr>
                <w:rFonts w:ascii="Helvetica" w:hAnsi="Helvetica"/>
                <w:sz w:val="16"/>
              </w:rPr>
              <w:t>Granite Peak East Slope</w:t>
            </w:r>
          </w:p>
        </w:tc>
        <w:tc>
          <w:tcPr>
            <w:tcW w:w="2027" w:type="dxa"/>
          </w:tcPr>
          <w:p w14:paraId="4471B0E5" w14:textId="6162698A" w:rsidR="00014DDD" w:rsidRPr="00981B1A" w:rsidRDefault="00014DDD" w:rsidP="005F3D07">
            <w:pPr>
              <w:jc w:val="center"/>
              <w:rPr>
                <w:rFonts w:ascii="Helvetica" w:hAnsi="Helvetica"/>
                <w:sz w:val="16"/>
              </w:rPr>
            </w:pPr>
            <w:r w:rsidRPr="00981B1A">
              <w:rPr>
                <w:rFonts w:ascii="Helvetica" w:hAnsi="Helvetica"/>
                <w:sz w:val="16"/>
              </w:rPr>
              <w:t>40.09652    -113.25861</w:t>
            </w:r>
          </w:p>
        </w:tc>
        <w:tc>
          <w:tcPr>
            <w:tcW w:w="1239" w:type="dxa"/>
          </w:tcPr>
          <w:p w14:paraId="589C1556" w14:textId="3C63A1E9" w:rsidR="00014DDD" w:rsidRPr="00981B1A" w:rsidRDefault="00014DDD" w:rsidP="005F3D07">
            <w:pPr>
              <w:jc w:val="center"/>
              <w:rPr>
                <w:rFonts w:ascii="Helvetica" w:hAnsi="Helvetica"/>
                <w:sz w:val="16"/>
              </w:rPr>
            </w:pPr>
            <w:r w:rsidRPr="00981B1A">
              <w:rPr>
                <w:rFonts w:ascii="Helvetica" w:hAnsi="Helvetica"/>
                <w:sz w:val="16"/>
              </w:rPr>
              <w:t>1378 ?</w:t>
            </w:r>
          </w:p>
        </w:tc>
      </w:tr>
      <w:tr w:rsidR="00014DDD" w:rsidRPr="00981B1A" w14:paraId="55123E25" w14:textId="77777777" w:rsidTr="00257991">
        <w:tc>
          <w:tcPr>
            <w:tcW w:w="2448" w:type="dxa"/>
            <w:vAlign w:val="center"/>
          </w:tcPr>
          <w:p w14:paraId="3E6B3E77" w14:textId="032E67E4" w:rsidR="00014DDD" w:rsidRPr="00981B1A" w:rsidRDefault="00014DDD" w:rsidP="00014DDD">
            <w:pPr>
              <w:rPr>
                <w:rFonts w:ascii="Helvetica" w:hAnsi="Helvetica"/>
                <w:sz w:val="16"/>
              </w:rPr>
            </w:pPr>
            <w:r w:rsidRPr="00981B1A">
              <w:rPr>
                <w:rFonts w:ascii="Helvetica" w:hAnsi="Helvetica"/>
                <w:sz w:val="16"/>
              </w:rPr>
              <w:t>EFS-</w:t>
            </w:r>
            <w:r w:rsidR="00E82DEA" w:rsidRPr="00981B1A">
              <w:rPr>
                <w:rFonts w:ascii="Helvetica" w:hAnsi="Helvetica"/>
                <w:sz w:val="16"/>
              </w:rPr>
              <w:t>E</w:t>
            </w:r>
            <w:r w:rsidRPr="00981B1A">
              <w:rPr>
                <w:rFonts w:ascii="Helvetica" w:hAnsi="Helvetica"/>
                <w:sz w:val="16"/>
              </w:rPr>
              <w:t>SL1</w:t>
            </w:r>
            <w:r w:rsidR="00887394">
              <w:rPr>
                <w:rFonts w:ascii="Helvetica" w:hAnsi="Helvetica"/>
                <w:sz w:val="16"/>
              </w:rPr>
              <w:t xml:space="preserve"> </w:t>
            </w:r>
            <w:r w:rsidRPr="00981B1A">
              <w:rPr>
                <w:rFonts w:ascii="Helvetica" w:hAnsi="Helvetica"/>
                <w:sz w:val="16"/>
              </w:rPr>
              <w:t>/</w:t>
            </w:r>
            <w:r w:rsidR="00887394">
              <w:rPr>
                <w:rFonts w:ascii="Helvetica" w:hAnsi="Helvetica"/>
                <w:sz w:val="16"/>
              </w:rPr>
              <w:t xml:space="preserve"> </w:t>
            </w:r>
            <w:r w:rsidRPr="00981B1A">
              <w:rPr>
                <w:rFonts w:ascii="Helvetica" w:hAnsi="Helvetica"/>
                <w:sz w:val="16"/>
              </w:rPr>
              <w:t>ES3 (UND)</w:t>
            </w:r>
          </w:p>
        </w:tc>
        <w:tc>
          <w:tcPr>
            <w:tcW w:w="720" w:type="dxa"/>
            <w:vAlign w:val="center"/>
          </w:tcPr>
          <w:p w14:paraId="3348336C" w14:textId="77777777"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73E9880E" w14:textId="77777777" w:rsidR="00014DDD" w:rsidRPr="00981B1A" w:rsidRDefault="00014DDD" w:rsidP="005F3D07">
            <w:pPr>
              <w:jc w:val="center"/>
              <w:rPr>
                <w:rFonts w:ascii="Helvetica" w:hAnsi="Helvetica"/>
                <w:sz w:val="16"/>
              </w:rPr>
            </w:pPr>
            <w:r w:rsidRPr="00981B1A">
              <w:rPr>
                <w:rFonts w:ascii="Helvetica" w:hAnsi="Helvetica"/>
                <w:sz w:val="16"/>
              </w:rPr>
              <w:t xml:space="preserve">Granite Peak </w:t>
            </w:r>
            <w:bookmarkStart w:id="10" w:name="_GoBack"/>
            <w:r w:rsidRPr="00981B1A">
              <w:rPr>
                <w:rFonts w:ascii="Helvetica" w:hAnsi="Helvetica"/>
                <w:sz w:val="16"/>
              </w:rPr>
              <w:t xml:space="preserve">East </w:t>
            </w:r>
            <w:bookmarkEnd w:id="10"/>
            <w:r w:rsidRPr="00981B1A">
              <w:rPr>
                <w:rFonts w:ascii="Helvetica" w:hAnsi="Helvetica"/>
                <w:sz w:val="16"/>
              </w:rPr>
              <w:t>Slope</w:t>
            </w:r>
          </w:p>
        </w:tc>
        <w:tc>
          <w:tcPr>
            <w:tcW w:w="2027" w:type="dxa"/>
          </w:tcPr>
          <w:p w14:paraId="61156869" w14:textId="3AD12F30" w:rsidR="00014DDD" w:rsidRPr="00981B1A" w:rsidRDefault="00014DDD" w:rsidP="005F3D07">
            <w:pPr>
              <w:jc w:val="center"/>
              <w:rPr>
                <w:rFonts w:ascii="Helvetica" w:hAnsi="Helvetica"/>
                <w:sz w:val="16"/>
              </w:rPr>
            </w:pPr>
            <w:r w:rsidRPr="00981B1A">
              <w:rPr>
                <w:rFonts w:ascii="Helvetica" w:hAnsi="Helvetica"/>
                <w:sz w:val="16"/>
              </w:rPr>
              <w:t>40.09567    -113.24405</w:t>
            </w:r>
          </w:p>
        </w:tc>
        <w:tc>
          <w:tcPr>
            <w:tcW w:w="1239" w:type="dxa"/>
          </w:tcPr>
          <w:p w14:paraId="0D537092" w14:textId="11A2DAC0" w:rsidR="00014DDD" w:rsidRPr="00981B1A" w:rsidRDefault="00014DDD" w:rsidP="005F3D07">
            <w:pPr>
              <w:jc w:val="center"/>
              <w:rPr>
                <w:rFonts w:ascii="Helvetica" w:hAnsi="Helvetica"/>
                <w:sz w:val="16"/>
              </w:rPr>
            </w:pPr>
            <w:r w:rsidRPr="00981B1A">
              <w:rPr>
                <w:rFonts w:ascii="Helvetica" w:hAnsi="Helvetica"/>
                <w:sz w:val="16"/>
              </w:rPr>
              <w:t>1417 ?</w:t>
            </w:r>
          </w:p>
        </w:tc>
      </w:tr>
      <w:tr w:rsidR="00E82DEA" w:rsidRPr="00981B1A" w14:paraId="7162FDA3" w14:textId="77777777" w:rsidTr="00257991">
        <w:tc>
          <w:tcPr>
            <w:tcW w:w="2448" w:type="dxa"/>
            <w:vAlign w:val="center"/>
          </w:tcPr>
          <w:p w14:paraId="37E6F89E" w14:textId="265439B8" w:rsidR="00E82DEA" w:rsidRPr="00981B1A" w:rsidRDefault="00E82DEA" w:rsidP="005F3D07">
            <w:pPr>
              <w:rPr>
                <w:rFonts w:ascii="Helvetica" w:hAnsi="Helvetica"/>
                <w:sz w:val="16"/>
              </w:rPr>
            </w:pPr>
            <w:r w:rsidRPr="00981B1A">
              <w:rPr>
                <w:rFonts w:ascii="Helvetica" w:hAnsi="Helvetica"/>
                <w:sz w:val="16"/>
              </w:rPr>
              <w:t>WS2</w:t>
            </w:r>
            <w:r w:rsidR="00887394">
              <w:rPr>
                <w:rFonts w:ascii="Helvetica" w:hAnsi="Helvetica"/>
                <w:sz w:val="16"/>
              </w:rPr>
              <w:t xml:space="preserve"> </w:t>
            </w:r>
            <w:r w:rsidRPr="00981B1A">
              <w:rPr>
                <w:rFonts w:ascii="Helvetica" w:hAnsi="Helvetica"/>
                <w:sz w:val="16"/>
              </w:rPr>
              <w:t>/ EFS-WSL (UND)</w:t>
            </w:r>
          </w:p>
        </w:tc>
        <w:tc>
          <w:tcPr>
            <w:tcW w:w="720" w:type="dxa"/>
            <w:vAlign w:val="center"/>
          </w:tcPr>
          <w:p w14:paraId="32DCA3CF" w14:textId="101F8CF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558510F1" w14:textId="78FC00BA" w:rsidR="00E82DEA" w:rsidRPr="00981B1A" w:rsidRDefault="00E82DEA" w:rsidP="00E82DEA">
            <w:pPr>
              <w:jc w:val="center"/>
              <w:rPr>
                <w:rFonts w:ascii="Helvetica" w:hAnsi="Helvetica"/>
                <w:sz w:val="16"/>
              </w:rPr>
            </w:pPr>
            <w:r w:rsidRPr="00981B1A">
              <w:rPr>
                <w:rFonts w:ascii="Helvetica" w:hAnsi="Helvetica"/>
                <w:sz w:val="16"/>
              </w:rPr>
              <w:t>Granite Peak West Slope</w:t>
            </w:r>
          </w:p>
        </w:tc>
        <w:tc>
          <w:tcPr>
            <w:tcW w:w="2027" w:type="dxa"/>
          </w:tcPr>
          <w:p w14:paraId="155A1C2A" w14:textId="5C4AE03C" w:rsidR="00E82DEA" w:rsidRPr="00981B1A" w:rsidRDefault="00E82DEA" w:rsidP="005F3D07">
            <w:pPr>
              <w:jc w:val="center"/>
              <w:rPr>
                <w:rFonts w:ascii="Helvetica" w:hAnsi="Helvetica"/>
                <w:sz w:val="16"/>
              </w:rPr>
            </w:pPr>
            <w:r w:rsidRPr="00981B1A">
              <w:rPr>
                <w:rFonts w:ascii="Helvetica" w:hAnsi="Helvetica"/>
                <w:sz w:val="16"/>
              </w:rPr>
              <w:t>40.11179    -113.30230</w:t>
            </w:r>
          </w:p>
        </w:tc>
        <w:tc>
          <w:tcPr>
            <w:tcW w:w="1239" w:type="dxa"/>
          </w:tcPr>
          <w:p w14:paraId="3CF72C15" w14:textId="19895000" w:rsidR="00E82DEA" w:rsidRPr="00981B1A" w:rsidRDefault="00E82DEA" w:rsidP="00E82DEA">
            <w:pPr>
              <w:jc w:val="center"/>
              <w:rPr>
                <w:rFonts w:ascii="Helvetica" w:hAnsi="Helvetica"/>
                <w:sz w:val="16"/>
              </w:rPr>
            </w:pPr>
            <w:r w:rsidRPr="00981B1A">
              <w:rPr>
                <w:rFonts w:ascii="Helvetica" w:hAnsi="Helvetica"/>
                <w:sz w:val="16"/>
              </w:rPr>
              <w:t xml:space="preserve"> </w:t>
            </w:r>
          </w:p>
        </w:tc>
      </w:tr>
      <w:tr w:rsidR="00E82DEA" w:rsidRPr="00981B1A" w14:paraId="6CE90C9C" w14:textId="77777777" w:rsidTr="00257991">
        <w:tc>
          <w:tcPr>
            <w:tcW w:w="2448" w:type="dxa"/>
            <w:vAlign w:val="center"/>
          </w:tcPr>
          <w:p w14:paraId="7322B158" w14:textId="46204258" w:rsidR="00E82DEA" w:rsidRPr="00981B1A" w:rsidRDefault="00E82DEA" w:rsidP="005F3D07">
            <w:pPr>
              <w:rPr>
                <w:rFonts w:ascii="Helvetica" w:hAnsi="Helvetica"/>
                <w:b/>
                <w:sz w:val="16"/>
              </w:rPr>
            </w:pPr>
            <w:r w:rsidRPr="00981B1A">
              <w:rPr>
                <w:rFonts w:ascii="Helvetica" w:hAnsi="Helvetica"/>
                <w:b/>
                <w:sz w:val="16"/>
              </w:rPr>
              <w:t>East Slope Towers</w:t>
            </w:r>
          </w:p>
        </w:tc>
        <w:tc>
          <w:tcPr>
            <w:tcW w:w="720" w:type="dxa"/>
            <w:vAlign w:val="center"/>
          </w:tcPr>
          <w:p w14:paraId="14FA7768" w14:textId="77777777" w:rsidR="00E82DEA" w:rsidRPr="00981B1A" w:rsidRDefault="00E82DEA" w:rsidP="005F3D07">
            <w:pPr>
              <w:jc w:val="center"/>
              <w:rPr>
                <w:rFonts w:ascii="Helvetica" w:hAnsi="Helvetica"/>
                <w:sz w:val="16"/>
              </w:rPr>
            </w:pPr>
          </w:p>
        </w:tc>
        <w:tc>
          <w:tcPr>
            <w:tcW w:w="2113" w:type="dxa"/>
          </w:tcPr>
          <w:p w14:paraId="67C37CC3" w14:textId="77777777" w:rsidR="00E82DEA" w:rsidRPr="00981B1A" w:rsidRDefault="00E82DEA" w:rsidP="005F3D07">
            <w:pPr>
              <w:jc w:val="center"/>
              <w:rPr>
                <w:rFonts w:ascii="Helvetica" w:hAnsi="Helvetica"/>
                <w:sz w:val="16"/>
              </w:rPr>
            </w:pPr>
          </w:p>
        </w:tc>
        <w:tc>
          <w:tcPr>
            <w:tcW w:w="2027" w:type="dxa"/>
          </w:tcPr>
          <w:p w14:paraId="51963695" w14:textId="77777777" w:rsidR="00E82DEA" w:rsidRPr="00981B1A" w:rsidRDefault="00E82DEA" w:rsidP="005F3D07">
            <w:pPr>
              <w:jc w:val="center"/>
              <w:rPr>
                <w:rFonts w:ascii="Helvetica" w:hAnsi="Helvetica"/>
                <w:sz w:val="16"/>
              </w:rPr>
            </w:pPr>
          </w:p>
        </w:tc>
        <w:tc>
          <w:tcPr>
            <w:tcW w:w="1239" w:type="dxa"/>
          </w:tcPr>
          <w:p w14:paraId="0AB8C1A2" w14:textId="77777777" w:rsidR="00E82DEA" w:rsidRPr="00981B1A" w:rsidRDefault="00E82DEA" w:rsidP="005F3D07">
            <w:pPr>
              <w:jc w:val="center"/>
              <w:rPr>
                <w:rFonts w:ascii="Helvetica" w:hAnsi="Helvetica"/>
                <w:sz w:val="16"/>
              </w:rPr>
            </w:pPr>
          </w:p>
        </w:tc>
      </w:tr>
      <w:tr w:rsidR="00E82DEA" w:rsidRPr="00981B1A" w14:paraId="2EFCB75F" w14:textId="77777777" w:rsidTr="00257991">
        <w:tc>
          <w:tcPr>
            <w:tcW w:w="2448" w:type="dxa"/>
            <w:vAlign w:val="center"/>
          </w:tcPr>
          <w:p w14:paraId="4ABAAA9F" w14:textId="1157CE95" w:rsidR="00E82DEA" w:rsidRPr="00981B1A" w:rsidRDefault="00E82DEA" w:rsidP="005F3D07">
            <w:pPr>
              <w:rPr>
                <w:rFonts w:ascii="Helvetica" w:hAnsi="Helvetica"/>
                <w:sz w:val="16"/>
              </w:rPr>
            </w:pPr>
            <w:r w:rsidRPr="00981B1A">
              <w:rPr>
                <w:rFonts w:ascii="Helvetica" w:hAnsi="Helvetica"/>
                <w:sz w:val="16"/>
              </w:rPr>
              <w:t>ES1</w:t>
            </w:r>
            <w:r w:rsidR="00887394">
              <w:rPr>
                <w:rFonts w:ascii="Helvetica" w:hAnsi="Helvetica"/>
                <w:sz w:val="16"/>
              </w:rPr>
              <w:t xml:space="preserve"> </w:t>
            </w:r>
            <w:r w:rsidRPr="00981B1A">
              <w:rPr>
                <w:rFonts w:ascii="Helvetica" w:hAnsi="Helvetica"/>
                <w:sz w:val="16"/>
              </w:rPr>
              <w:t>/  DPG32mEast Tower (DPG)</w:t>
            </w:r>
          </w:p>
        </w:tc>
        <w:tc>
          <w:tcPr>
            <w:tcW w:w="720" w:type="dxa"/>
            <w:vAlign w:val="center"/>
          </w:tcPr>
          <w:p w14:paraId="763076B7" w14:textId="4203356B"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3C474C55" w14:textId="77777777" w:rsidR="00E82DEA" w:rsidRPr="00981B1A" w:rsidRDefault="00E82DEA" w:rsidP="005F3D07">
            <w:pPr>
              <w:jc w:val="center"/>
              <w:rPr>
                <w:rFonts w:ascii="Helvetica" w:hAnsi="Helvetica"/>
                <w:sz w:val="16"/>
              </w:rPr>
            </w:pPr>
          </w:p>
        </w:tc>
        <w:tc>
          <w:tcPr>
            <w:tcW w:w="2027" w:type="dxa"/>
          </w:tcPr>
          <w:p w14:paraId="16482A7B" w14:textId="168AC5D8" w:rsidR="00E82DEA" w:rsidRPr="00981B1A" w:rsidRDefault="00E82DEA" w:rsidP="00014DDD">
            <w:pPr>
              <w:jc w:val="center"/>
              <w:rPr>
                <w:rFonts w:ascii="Helvetica" w:hAnsi="Helvetica"/>
                <w:sz w:val="16"/>
              </w:rPr>
            </w:pPr>
            <w:r w:rsidRPr="00981B1A">
              <w:rPr>
                <w:rFonts w:ascii="Helvetica" w:hAnsi="Helvetica"/>
                <w:sz w:val="16"/>
              </w:rPr>
              <w:t>40.0938     -113.2032</w:t>
            </w:r>
          </w:p>
        </w:tc>
        <w:tc>
          <w:tcPr>
            <w:tcW w:w="1239" w:type="dxa"/>
          </w:tcPr>
          <w:p w14:paraId="69925CBD" w14:textId="2E944E54" w:rsidR="00E82DEA" w:rsidRPr="00981B1A" w:rsidRDefault="00E82DEA" w:rsidP="005F3D07">
            <w:pPr>
              <w:jc w:val="center"/>
              <w:rPr>
                <w:rFonts w:ascii="Helvetica" w:hAnsi="Helvetica"/>
                <w:sz w:val="16"/>
              </w:rPr>
            </w:pPr>
            <w:r w:rsidRPr="00981B1A">
              <w:rPr>
                <w:rFonts w:ascii="Helvetica" w:hAnsi="Helvetica"/>
                <w:sz w:val="16"/>
              </w:rPr>
              <w:t>1314</w:t>
            </w:r>
          </w:p>
        </w:tc>
      </w:tr>
      <w:tr w:rsidR="00E82DEA" w:rsidRPr="00981B1A" w14:paraId="20AA8D49" w14:textId="77777777" w:rsidTr="00257991">
        <w:tc>
          <w:tcPr>
            <w:tcW w:w="2448" w:type="dxa"/>
            <w:vAlign w:val="center"/>
          </w:tcPr>
          <w:p w14:paraId="559481A1" w14:textId="63FB5E31" w:rsidR="00E82DEA" w:rsidRPr="00981B1A" w:rsidRDefault="00E82DEA" w:rsidP="005F3D07">
            <w:pPr>
              <w:rPr>
                <w:rFonts w:ascii="Helvetica" w:hAnsi="Helvetica"/>
                <w:sz w:val="16"/>
              </w:rPr>
            </w:pPr>
            <w:r w:rsidRPr="00981B1A">
              <w:rPr>
                <w:rFonts w:ascii="Helvetica" w:hAnsi="Helvetica"/>
                <w:sz w:val="16"/>
              </w:rPr>
              <w:t>ES2</w:t>
            </w:r>
            <w:r w:rsidR="00887394">
              <w:rPr>
                <w:rFonts w:ascii="Helvetica" w:hAnsi="Helvetica"/>
                <w:sz w:val="16"/>
              </w:rPr>
              <w:t xml:space="preserve"> </w:t>
            </w:r>
            <w:r w:rsidRPr="00981B1A">
              <w:rPr>
                <w:rFonts w:ascii="Helvetica" w:hAnsi="Helvetica"/>
                <w:sz w:val="16"/>
              </w:rPr>
              <w:t>/ Combo Probe (UND)</w:t>
            </w:r>
          </w:p>
        </w:tc>
        <w:tc>
          <w:tcPr>
            <w:tcW w:w="720" w:type="dxa"/>
            <w:vAlign w:val="center"/>
          </w:tcPr>
          <w:p w14:paraId="3D3DDF0C" w14:textId="78A0ECCB"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09A295DF" w14:textId="77777777" w:rsidR="00E82DEA" w:rsidRPr="00981B1A" w:rsidRDefault="00E82DEA" w:rsidP="005F3D07">
            <w:pPr>
              <w:jc w:val="center"/>
              <w:rPr>
                <w:rFonts w:ascii="Helvetica" w:hAnsi="Helvetica"/>
                <w:sz w:val="16"/>
              </w:rPr>
            </w:pPr>
          </w:p>
        </w:tc>
        <w:tc>
          <w:tcPr>
            <w:tcW w:w="2027" w:type="dxa"/>
          </w:tcPr>
          <w:p w14:paraId="3D5C3C91" w14:textId="3B8ADF33" w:rsidR="00E82DEA" w:rsidRPr="00981B1A" w:rsidRDefault="00E82DEA" w:rsidP="005F3D07">
            <w:pPr>
              <w:jc w:val="center"/>
              <w:rPr>
                <w:rFonts w:ascii="Helvetica" w:hAnsi="Helvetica"/>
                <w:sz w:val="16"/>
              </w:rPr>
            </w:pPr>
            <w:r w:rsidRPr="00981B1A">
              <w:rPr>
                <w:rFonts w:ascii="Helvetica" w:hAnsi="Helvetica"/>
                <w:sz w:val="16"/>
              </w:rPr>
              <w:t>40.09588    -113.237544</w:t>
            </w:r>
          </w:p>
        </w:tc>
        <w:tc>
          <w:tcPr>
            <w:tcW w:w="1239" w:type="dxa"/>
          </w:tcPr>
          <w:p w14:paraId="168C5521" w14:textId="77777777" w:rsidR="00E82DEA" w:rsidRPr="00981B1A" w:rsidRDefault="00E82DEA" w:rsidP="005F3D07">
            <w:pPr>
              <w:jc w:val="center"/>
              <w:rPr>
                <w:rFonts w:ascii="Helvetica" w:hAnsi="Helvetica"/>
                <w:sz w:val="16"/>
              </w:rPr>
            </w:pPr>
          </w:p>
        </w:tc>
      </w:tr>
      <w:tr w:rsidR="00E82DEA" w:rsidRPr="00981B1A" w14:paraId="4194CD03" w14:textId="77777777" w:rsidTr="00257991">
        <w:tc>
          <w:tcPr>
            <w:tcW w:w="2448" w:type="dxa"/>
            <w:vAlign w:val="center"/>
          </w:tcPr>
          <w:p w14:paraId="1A68D6C3" w14:textId="3D595C5C" w:rsidR="00E82DEA" w:rsidRPr="00981B1A" w:rsidRDefault="00E82DEA" w:rsidP="005F3D07">
            <w:pPr>
              <w:rPr>
                <w:rFonts w:ascii="Helvetica" w:hAnsi="Helvetica"/>
                <w:sz w:val="16"/>
              </w:rPr>
            </w:pPr>
            <w:r w:rsidRPr="00981B1A">
              <w:rPr>
                <w:rFonts w:ascii="Helvetica" w:hAnsi="Helvetica"/>
                <w:sz w:val="16"/>
              </w:rPr>
              <w:t>ES3</w:t>
            </w:r>
            <w:r w:rsidR="00887394">
              <w:rPr>
                <w:rFonts w:ascii="Helvetica" w:hAnsi="Helvetica"/>
                <w:sz w:val="16"/>
              </w:rPr>
              <w:t xml:space="preserve"> </w:t>
            </w:r>
            <w:r w:rsidRPr="00981B1A">
              <w:rPr>
                <w:rFonts w:ascii="Helvetica" w:hAnsi="Helvetica"/>
                <w:sz w:val="16"/>
              </w:rPr>
              <w:t>/ EFS-SL1 (UND)</w:t>
            </w:r>
          </w:p>
        </w:tc>
        <w:tc>
          <w:tcPr>
            <w:tcW w:w="720" w:type="dxa"/>
            <w:vAlign w:val="center"/>
          </w:tcPr>
          <w:p w14:paraId="4303A43F" w14:textId="1132D668"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7DC0E192" w14:textId="77777777" w:rsidR="00E82DEA" w:rsidRPr="00981B1A" w:rsidRDefault="00E82DEA" w:rsidP="005F3D07">
            <w:pPr>
              <w:jc w:val="center"/>
              <w:rPr>
                <w:rFonts w:ascii="Helvetica" w:hAnsi="Helvetica"/>
                <w:sz w:val="16"/>
              </w:rPr>
            </w:pPr>
          </w:p>
        </w:tc>
        <w:tc>
          <w:tcPr>
            <w:tcW w:w="2027" w:type="dxa"/>
          </w:tcPr>
          <w:p w14:paraId="6B9A9253" w14:textId="471E5835" w:rsidR="00E82DEA" w:rsidRPr="00981B1A" w:rsidRDefault="00E82DEA" w:rsidP="005F3D07">
            <w:pPr>
              <w:jc w:val="center"/>
              <w:rPr>
                <w:rFonts w:ascii="Helvetica" w:hAnsi="Helvetica"/>
                <w:sz w:val="16"/>
              </w:rPr>
            </w:pPr>
            <w:r w:rsidRPr="00981B1A">
              <w:rPr>
                <w:rFonts w:ascii="Helvetica" w:hAnsi="Helvetica"/>
                <w:sz w:val="16"/>
              </w:rPr>
              <w:t>40.09567    -113.24405</w:t>
            </w:r>
          </w:p>
        </w:tc>
        <w:tc>
          <w:tcPr>
            <w:tcW w:w="1239" w:type="dxa"/>
          </w:tcPr>
          <w:p w14:paraId="23EC76C3" w14:textId="77777777" w:rsidR="00E82DEA" w:rsidRPr="00981B1A" w:rsidRDefault="00E82DEA" w:rsidP="005F3D07">
            <w:pPr>
              <w:jc w:val="center"/>
              <w:rPr>
                <w:rFonts w:ascii="Helvetica" w:hAnsi="Helvetica"/>
                <w:sz w:val="16"/>
              </w:rPr>
            </w:pPr>
          </w:p>
        </w:tc>
      </w:tr>
      <w:tr w:rsidR="00E82DEA" w:rsidRPr="00981B1A" w14:paraId="0179A406" w14:textId="77777777" w:rsidTr="00257991">
        <w:tc>
          <w:tcPr>
            <w:tcW w:w="2448" w:type="dxa"/>
            <w:vAlign w:val="center"/>
          </w:tcPr>
          <w:p w14:paraId="340C8AAB" w14:textId="2839181B" w:rsidR="00E82DEA" w:rsidRPr="00981B1A" w:rsidRDefault="00E82DEA" w:rsidP="005F3D07">
            <w:pPr>
              <w:rPr>
                <w:rFonts w:ascii="Helvetica" w:hAnsi="Helvetica"/>
                <w:sz w:val="16"/>
              </w:rPr>
            </w:pPr>
            <w:r w:rsidRPr="00981B1A">
              <w:rPr>
                <w:rFonts w:ascii="Helvetica" w:hAnsi="Helvetica"/>
                <w:sz w:val="16"/>
              </w:rPr>
              <w:t>ES4</w:t>
            </w:r>
            <w:r w:rsidR="00887394">
              <w:rPr>
                <w:rFonts w:ascii="Helvetica" w:hAnsi="Helvetica"/>
                <w:sz w:val="16"/>
              </w:rPr>
              <w:t xml:space="preserve"> </w:t>
            </w:r>
            <w:r w:rsidRPr="00981B1A">
              <w:rPr>
                <w:rFonts w:ascii="Helvetica" w:hAnsi="Helvetica"/>
                <w:sz w:val="16"/>
              </w:rPr>
              <w:t>/  DPG32mSlope (DPG)</w:t>
            </w:r>
          </w:p>
        </w:tc>
        <w:tc>
          <w:tcPr>
            <w:tcW w:w="720" w:type="dxa"/>
            <w:vAlign w:val="center"/>
          </w:tcPr>
          <w:p w14:paraId="60308FAC" w14:textId="5B4BF2F0"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2049340" w14:textId="77777777" w:rsidR="00E82DEA" w:rsidRPr="00981B1A" w:rsidRDefault="00E82DEA" w:rsidP="005F3D07">
            <w:pPr>
              <w:jc w:val="center"/>
              <w:rPr>
                <w:rFonts w:ascii="Helvetica" w:hAnsi="Helvetica"/>
                <w:sz w:val="16"/>
              </w:rPr>
            </w:pPr>
          </w:p>
        </w:tc>
        <w:tc>
          <w:tcPr>
            <w:tcW w:w="2027" w:type="dxa"/>
          </w:tcPr>
          <w:p w14:paraId="4491C8F4" w14:textId="335E34D8" w:rsidR="00E82DEA" w:rsidRPr="00981B1A" w:rsidRDefault="00E82DEA" w:rsidP="005F3D07">
            <w:pPr>
              <w:jc w:val="center"/>
              <w:rPr>
                <w:rFonts w:ascii="Helvetica" w:hAnsi="Helvetica"/>
                <w:sz w:val="16"/>
              </w:rPr>
            </w:pPr>
            <w:r w:rsidRPr="00981B1A">
              <w:rPr>
                <w:rFonts w:ascii="Helvetica" w:hAnsi="Helvetica"/>
                <w:sz w:val="16"/>
              </w:rPr>
              <w:t>40.09586    -113.25252</w:t>
            </w:r>
          </w:p>
        </w:tc>
        <w:tc>
          <w:tcPr>
            <w:tcW w:w="1239" w:type="dxa"/>
          </w:tcPr>
          <w:p w14:paraId="27D71627" w14:textId="77777777" w:rsidR="00E82DEA" w:rsidRPr="00981B1A" w:rsidRDefault="00E82DEA" w:rsidP="005F3D07">
            <w:pPr>
              <w:jc w:val="center"/>
              <w:rPr>
                <w:rFonts w:ascii="Helvetica" w:hAnsi="Helvetica"/>
                <w:sz w:val="16"/>
              </w:rPr>
            </w:pPr>
          </w:p>
        </w:tc>
      </w:tr>
      <w:tr w:rsidR="00E82DEA" w:rsidRPr="00981B1A" w14:paraId="522DCE48" w14:textId="77777777" w:rsidTr="00257991">
        <w:tc>
          <w:tcPr>
            <w:tcW w:w="2448" w:type="dxa"/>
            <w:vAlign w:val="center"/>
          </w:tcPr>
          <w:p w14:paraId="22B7387C" w14:textId="315E7FC1" w:rsidR="00E82DEA" w:rsidRPr="00981B1A" w:rsidRDefault="00E82DEA" w:rsidP="005F3D07">
            <w:pPr>
              <w:rPr>
                <w:rFonts w:ascii="Helvetica" w:hAnsi="Helvetica"/>
                <w:sz w:val="16"/>
              </w:rPr>
            </w:pPr>
            <w:r w:rsidRPr="00981B1A">
              <w:rPr>
                <w:rFonts w:ascii="Helvetica" w:hAnsi="Helvetica"/>
                <w:sz w:val="16"/>
              </w:rPr>
              <w:t>ES5</w:t>
            </w:r>
            <w:r w:rsidR="00887394">
              <w:rPr>
                <w:rFonts w:ascii="Helvetica" w:hAnsi="Helvetica"/>
                <w:sz w:val="16"/>
              </w:rPr>
              <w:t xml:space="preserve"> </w:t>
            </w:r>
            <w:r w:rsidRPr="00981B1A">
              <w:rPr>
                <w:rFonts w:ascii="Helvetica" w:hAnsi="Helvetica"/>
                <w:sz w:val="16"/>
              </w:rPr>
              <w:t>/ EFS-SL2 (UoU)</w:t>
            </w:r>
          </w:p>
        </w:tc>
        <w:tc>
          <w:tcPr>
            <w:tcW w:w="720" w:type="dxa"/>
            <w:vAlign w:val="center"/>
          </w:tcPr>
          <w:p w14:paraId="69FEBFD7" w14:textId="6D62D930"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6D12904A" w14:textId="77777777" w:rsidR="00E82DEA" w:rsidRPr="00981B1A" w:rsidRDefault="00E82DEA" w:rsidP="005F3D07">
            <w:pPr>
              <w:jc w:val="center"/>
              <w:rPr>
                <w:rFonts w:ascii="Helvetica" w:hAnsi="Helvetica"/>
                <w:sz w:val="16"/>
              </w:rPr>
            </w:pPr>
          </w:p>
        </w:tc>
        <w:tc>
          <w:tcPr>
            <w:tcW w:w="2027" w:type="dxa"/>
          </w:tcPr>
          <w:p w14:paraId="7C366A61" w14:textId="77777777" w:rsidR="00E82DEA" w:rsidRPr="00981B1A" w:rsidRDefault="00E82DEA" w:rsidP="005F3D07">
            <w:pPr>
              <w:jc w:val="center"/>
              <w:rPr>
                <w:rFonts w:ascii="Helvetica" w:hAnsi="Helvetica"/>
                <w:sz w:val="16"/>
              </w:rPr>
            </w:pPr>
          </w:p>
        </w:tc>
        <w:tc>
          <w:tcPr>
            <w:tcW w:w="1239" w:type="dxa"/>
          </w:tcPr>
          <w:p w14:paraId="4E9C030C" w14:textId="77777777" w:rsidR="00E82DEA" w:rsidRPr="00981B1A" w:rsidRDefault="00E82DEA" w:rsidP="005F3D07">
            <w:pPr>
              <w:jc w:val="center"/>
              <w:rPr>
                <w:rFonts w:ascii="Helvetica" w:hAnsi="Helvetica"/>
                <w:sz w:val="16"/>
              </w:rPr>
            </w:pPr>
          </w:p>
        </w:tc>
      </w:tr>
      <w:tr w:rsidR="00E82DEA" w:rsidRPr="00981B1A" w14:paraId="6B6E0303" w14:textId="77777777" w:rsidTr="00257991">
        <w:tc>
          <w:tcPr>
            <w:tcW w:w="2448" w:type="dxa"/>
            <w:vAlign w:val="center"/>
          </w:tcPr>
          <w:p w14:paraId="7DA95883" w14:textId="77777777" w:rsidR="00E82DEA" w:rsidRPr="00981B1A" w:rsidRDefault="00E82DEA" w:rsidP="005F3D07">
            <w:pPr>
              <w:rPr>
                <w:rFonts w:ascii="Helvetica" w:hAnsi="Helvetica"/>
                <w:sz w:val="16"/>
              </w:rPr>
            </w:pPr>
            <w:r w:rsidRPr="00981B1A">
              <w:rPr>
                <w:rFonts w:ascii="Helvetica" w:hAnsi="Helvetica"/>
                <w:sz w:val="16"/>
              </w:rPr>
              <w:t>IR Camera (UND)</w:t>
            </w:r>
          </w:p>
        </w:tc>
        <w:tc>
          <w:tcPr>
            <w:tcW w:w="720" w:type="dxa"/>
            <w:vAlign w:val="center"/>
          </w:tcPr>
          <w:p w14:paraId="64B594FF" w14:textId="77777777" w:rsidR="00E82DEA" w:rsidRPr="00981B1A" w:rsidRDefault="00E82DEA" w:rsidP="005F3D07">
            <w:pPr>
              <w:jc w:val="center"/>
              <w:rPr>
                <w:rFonts w:ascii="Helvetica" w:hAnsi="Helvetica"/>
                <w:sz w:val="16"/>
              </w:rPr>
            </w:pPr>
          </w:p>
        </w:tc>
        <w:tc>
          <w:tcPr>
            <w:tcW w:w="2113" w:type="dxa"/>
            <w:vAlign w:val="center"/>
          </w:tcPr>
          <w:p w14:paraId="2521DAC6" w14:textId="77777777" w:rsidR="00E82DEA" w:rsidRPr="00981B1A" w:rsidRDefault="00E82DEA" w:rsidP="005F3D07">
            <w:pPr>
              <w:jc w:val="center"/>
              <w:rPr>
                <w:rFonts w:ascii="Helvetica" w:hAnsi="Helvetica"/>
                <w:sz w:val="16"/>
              </w:rPr>
            </w:pPr>
            <w:r w:rsidRPr="00981B1A">
              <w:rPr>
                <w:rFonts w:ascii="Helvetica" w:hAnsi="Helvetica"/>
                <w:sz w:val="16"/>
              </w:rPr>
              <w:t>Granite Peak East Slope – looking upslope from SL2 tower</w:t>
            </w:r>
          </w:p>
        </w:tc>
        <w:tc>
          <w:tcPr>
            <w:tcW w:w="2027" w:type="dxa"/>
          </w:tcPr>
          <w:p w14:paraId="1ED29322" w14:textId="2ACFCCF6" w:rsidR="00E82DEA" w:rsidRPr="00981B1A" w:rsidRDefault="00E82DEA" w:rsidP="005F3D07">
            <w:pPr>
              <w:jc w:val="center"/>
              <w:rPr>
                <w:rFonts w:ascii="Helvetica" w:hAnsi="Helvetica"/>
                <w:sz w:val="16"/>
              </w:rPr>
            </w:pPr>
            <w:r w:rsidRPr="00981B1A">
              <w:rPr>
                <w:rFonts w:ascii="Helvetica" w:hAnsi="Helvetica"/>
                <w:sz w:val="16"/>
              </w:rPr>
              <w:t>40.096365</w:t>
            </w:r>
            <w:ins w:id="11" w:author="Sebastian Hoch" w:date="2012-07-23T14:02:00Z">
              <w:r w:rsidR="003E2DD9">
                <w:rPr>
                  <w:rFonts w:ascii="Helvetica" w:hAnsi="Helvetica"/>
                  <w:sz w:val="16"/>
                </w:rPr>
                <w:t xml:space="preserve">  -</w:t>
              </w:r>
            </w:ins>
            <w:del w:id="12" w:author="Sebastian Hoch" w:date="2012-07-23T14:02:00Z">
              <w:r w:rsidRPr="00981B1A" w:rsidDel="003E2DD9">
                <w:rPr>
                  <w:rFonts w:ascii="Helvetica" w:hAnsi="Helvetica"/>
                  <w:sz w:val="16"/>
                </w:rPr>
                <w:delText xml:space="preserve"> N</w:delText>
              </w:r>
            </w:del>
            <w:del w:id="13" w:author="Sebastian Hoch" w:date="2012-07-23T14:01:00Z">
              <w:r w:rsidRPr="00981B1A" w:rsidDel="003E2DD9">
                <w:rPr>
                  <w:rFonts w:ascii="Helvetica" w:hAnsi="Helvetica"/>
                  <w:sz w:val="16"/>
                </w:rPr>
                <w:delText xml:space="preserve"> </w:delText>
              </w:r>
            </w:del>
            <w:r w:rsidRPr="00981B1A">
              <w:rPr>
                <w:rFonts w:ascii="Helvetica" w:hAnsi="Helvetica"/>
                <w:sz w:val="16"/>
              </w:rPr>
              <w:t>113.249540</w:t>
            </w:r>
            <w:del w:id="14" w:author="Sebastian Hoch" w:date="2012-07-23T14:02:00Z">
              <w:r w:rsidRPr="00981B1A" w:rsidDel="003E2DD9">
                <w:rPr>
                  <w:rFonts w:ascii="Helvetica" w:hAnsi="Helvetica"/>
                  <w:sz w:val="16"/>
                </w:rPr>
                <w:delText xml:space="preserve"> W</w:delText>
              </w:r>
            </w:del>
          </w:p>
        </w:tc>
        <w:tc>
          <w:tcPr>
            <w:tcW w:w="1239" w:type="dxa"/>
          </w:tcPr>
          <w:p w14:paraId="0F63317B" w14:textId="77777777" w:rsidR="00E82DEA" w:rsidRPr="00981B1A" w:rsidRDefault="00E82DEA" w:rsidP="005F3D07">
            <w:pPr>
              <w:jc w:val="center"/>
              <w:rPr>
                <w:rFonts w:ascii="Helvetica" w:hAnsi="Helvetica"/>
                <w:sz w:val="16"/>
              </w:rPr>
            </w:pPr>
            <w:r w:rsidRPr="00981B1A">
              <w:rPr>
                <w:rFonts w:ascii="Helvetica" w:hAnsi="Helvetica"/>
                <w:sz w:val="16"/>
              </w:rPr>
              <w:t>1378</w:t>
            </w:r>
          </w:p>
        </w:tc>
      </w:tr>
      <w:tr w:rsidR="00981B1A" w:rsidRPr="00981B1A" w14:paraId="78B74296" w14:textId="77777777" w:rsidTr="00981B1A">
        <w:tc>
          <w:tcPr>
            <w:tcW w:w="8547" w:type="dxa"/>
            <w:gridSpan w:val="5"/>
            <w:vAlign w:val="center"/>
          </w:tcPr>
          <w:p w14:paraId="6B640F99" w14:textId="76D543C2" w:rsidR="00981B1A" w:rsidRPr="00981B1A" w:rsidRDefault="00981B1A" w:rsidP="00981B1A">
            <w:pPr>
              <w:rPr>
                <w:rFonts w:ascii="Helvetica" w:hAnsi="Helvetica"/>
                <w:b/>
                <w:sz w:val="16"/>
              </w:rPr>
            </w:pPr>
            <w:r w:rsidRPr="00981B1A">
              <w:rPr>
                <w:rFonts w:ascii="Helvetica" w:hAnsi="Helvetica"/>
                <w:b/>
                <w:sz w:val="16"/>
              </w:rPr>
              <w:t>West Slope Towers</w:t>
            </w:r>
            <w:r>
              <w:rPr>
                <w:rFonts w:ascii="Helvetica" w:hAnsi="Helvetica"/>
                <w:sz w:val="16"/>
              </w:rPr>
              <w:t xml:space="preserve"> </w:t>
            </w:r>
          </w:p>
        </w:tc>
      </w:tr>
      <w:tr w:rsidR="00E82DEA" w:rsidRPr="00981B1A" w14:paraId="525F4BAE" w14:textId="77777777" w:rsidTr="00257991">
        <w:tc>
          <w:tcPr>
            <w:tcW w:w="2448" w:type="dxa"/>
            <w:vAlign w:val="center"/>
          </w:tcPr>
          <w:p w14:paraId="312485C9" w14:textId="2A10441D" w:rsidR="00E82DEA" w:rsidRPr="00981B1A" w:rsidRDefault="00E82DEA" w:rsidP="005F3D07">
            <w:pPr>
              <w:rPr>
                <w:rFonts w:ascii="Helvetica" w:hAnsi="Helvetica"/>
                <w:sz w:val="16"/>
              </w:rPr>
            </w:pPr>
            <w:r w:rsidRPr="00981B1A">
              <w:rPr>
                <w:rFonts w:ascii="Helvetica" w:hAnsi="Helvetica"/>
                <w:sz w:val="16"/>
              </w:rPr>
              <w:t>WS1 / DPG32mWest Tower (DPG)</w:t>
            </w:r>
          </w:p>
        </w:tc>
        <w:tc>
          <w:tcPr>
            <w:tcW w:w="720" w:type="dxa"/>
            <w:vAlign w:val="center"/>
          </w:tcPr>
          <w:p w14:paraId="612D43A3" w14:textId="77777777" w:rsidR="00E82DEA" w:rsidRPr="00981B1A" w:rsidRDefault="00E82DEA" w:rsidP="005F3D07">
            <w:pPr>
              <w:jc w:val="center"/>
              <w:rPr>
                <w:rFonts w:ascii="Helvetica" w:hAnsi="Helvetica"/>
                <w:sz w:val="16"/>
              </w:rPr>
            </w:pPr>
          </w:p>
        </w:tc>
        <w:tc>
          <w:tcPr>
            <w:tcW w:w="2113" w:type="dxa"/>
            <w:vAlign w:val="center"/>
          </w:tcPr>
          <w:p w14:paraId="2088B954" w14:textId="603C7F30" w:rsidR="00E82DEA" w:rsidRPr="00981B1A" w:rsidRDefault="00E82DEA" w:rsidP="005F3D07">
            <w:pPr>
              <w:jc w:val="center"/>
              <w:rPr>
                <w:rFonts w:ascii="Helvetica" w:hAnsi="Helvetica"/>
                <w:sz w:val="16"/>
              </w:rPr>
            </w:pPr>
            <w:r w:rsidRPr="00981B1A">
              <w:rPr>
                <w:rFonts w:ascii="Helvetica" w:hAnsi="Helvetica"/>
                <w:sz w:val="16"/>
              </w:rPr>
              <w:t>Granite Peak West Slope</w:t>
            </w:r>
          </w:p>
        </w:tc>
        <w:tc>
          <w:tcPr>
            <w:tcW w:w="2027" w:type="dxa"/>
          </w:tcPr>
          <w:p w14:paraId="383AA1AF" w14:textId="77777777" w:rsidR="00E82DEA" w:rsidRPr="00981B1A" w:rsidRDefault="00E82DEA" w:rsidP="005F3D07">
            <w:pPr>
              <w:jc w:val="center"/>
              <w:rPr>
                <w:rFonts w:ascii="Helvetica" w:hAnsi="Helvetica"/>
                <w:sz w:val="16"/>
              </w:rPr>
            </w:pPr>
          </w:p>
        </w:tc>
        <w:tc>
          <w:tcPr>
            <w:tcW w:w="1239" w:type="dxa"/>
          </w:tcPr>
          <w:p w14:paraId="3C598C11" w14:textId="77777777" w:rsidR="00E82DEA" w:rsidRPr="00981B1A" w:rsidRDefault="00E82DEA" w:rsidP="005F3D07">
            <w:pPr>
              <w:jc w:val="center"/>
              <w:rPr>
                <w:rFonts w:ascii="Helvetica" w:hAnsi="Helvetica"/>
                <w:sz w:val="16"/>
              </w:rPr>
            </w:pPr>
          </w:p>
        </w:tc>
      </w:tr>
      <w:tr w:rsidR="00E82DEA" w:rsidRPr="00981B1A" w14:paraId="5A95C3C0" w14:textId="77777777" w:rsidTr="00257991">
        <w:tc>
          <w:tcPr>
            <w:tcW w:w="2448" w:type="dxa"/>
            <w:vAlign w:val="center"/>
          </w:tcPr>
          <w:p w14:paraId="7676874B" w14:textId="3EB7987F" w:rsidR="00E82DEA" w:rsidRPr="00981B1A" w:rsidRDefault="00E82DEA" w:rsidP="005F3D07">
            <w:pPr>
              <w:rPr>
                <w:rFonts w:ascii="Helvetica" w:hAnsi="Helvetica"/>
                <w:sz w:val="16"/>
              </w:rPr>
            </w:pPr>
            <w:r w:rsidRPr="00981B1A">
              <w:rPr>
                <w:rFonts w:ascii="Helvetica" w:hAnsi="Helvetica"/>
                <w:sz w:val="16"/>
              </w:rPr>
              <w:t>WS2/ EFS-WSL (UND)</w:t>
            </w:r>
          </w:p>
        </w:tc>
        <w:tc>
          <w:tcPr>
            <w:tcW w:w="720" w:type="dxa"/>
            <w:vAlign w:val="center"/>
          </w:tcPr>
          <w:p w14:paraId="3C31362B" w14:textId="287B6E02"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6F7D514" w14:textId="5D733AEF" w:rsidR="00E82DEA" w:rsidRPr="00981B1A" w:rsidRDefault="00E82DEA" w:rsidP="005F3D07">
            <w:pPr>
              <w:jc w:val="center"/>
              <w:rPr>
                <w:rFonts w:ascii="Helvetica" w:hAnsi="Helvetica"/>
                <w:sz w:val="16"/>
              </w:rPr>
            </w:pPr>
            <w:r w:rsidRPr="00981B1A">
              <w:rPr>
                <w:rFonts w:ascii="Helvetica" w:hAnsi="Helvetica"/>
                <w:sz w:val="16"/>
              </w:rPr>
              <w:t>Granite Peak West Slope</w:t>
            </w:r>
          </w:p>
        </w:tc>
        <w:tc>
          <w:tcPr>
            <w:tcW w:w="2027" w:type="dxa"/>
          </w:tcPr>
          <w:p w14:paraId="2CB648B8" w14:textId="68B1FF8F" w:rsidR="00E82DEA" w:rsidRPr="00981B1A" w:rsidRDefault="00E82DEA" w:rsidP="005F3D07">
            <w:pPr>
              <w:jc w:val="center"/>
              <w:rPr>
                <w:rFonts w:ascii="Helvetica" w:hAnsi="Helvetica"/>
                <w:sz w:val="16"/>
              </w:rPr>
            </w:pPr>
            <w:r w:rsidRPr="00981B1A">
              <w:rPr>
                <w:rFonts w:ascii="Helvetica" w:hAnsi="Helvetica"/>
                <w:sz w:val="16"/>
              </w:rPr>
              <w:t>40.11179    -113.30230</w:t>
            </w:r>
          </w:p>
        </w:tc>
        <w:tc>
          <w:tcPr>
            <w:tcW w:w="1239" w:type="dxa"/>
          </w:tcPr>
          <w:p w14:paraId="68107643" w14:textId="74ECBEB8" w:rsidR="00E82DEA" w:rsidRPr="00981B1A" w:rsidRDefault="00E82DEA" w:rsidP="005F3D07">
            <w:pPr>
              <w:jc w:val="center"/>
              <w:rPr>
                <w:rFonts w:ascii="Helvetica" w:hAnsi="Helvetica"/>
                <w:sz w:val="16"/>
              </w:rPr>
            </w:pPr>
          </w:p>
        </w:tc>
      </w:tr>
      <w:tr w:rsidR="00981B1A" w:rsidRPr="00981B1A" w14:paraId="782BD2E4" w14:textId="77777777" w:rsidTr="00981B1A">
        <w:tc>
          <w:tcPr>
            <w:tcW w:w="8547" w:type="dxa"/>
            <w:gridSpan w:val="5"/>
            <w:vAlign w:val="center"/>
          </w:tcPr>
          <w:p w14:paraId="220014D4" w14:textId="12C95620" w:rsidR="00981B1A" w:rsidRPr="00981B1A" w:rsidRDefault="00981B1A" w:rsidP="00981B1A">
            <w:pPr>
              <w:rPr>
                <w:rFonts w:ascii="Helvetica" w:hAnsi="Helvetica"/>
                <w:b/>
                <w:sz w:val="16"/>
              </w:rPr>
            </w:pPr>
            <w:r w:rsidRPr="00981B1A">
              <w:rPr>
                <w:rFonts w:ascii="Helvetica" w:hAnsi="Helvetica"/>
                <w:b/>
                <w:sz w:val="16"/>
              </w:rPr>
              <w:t>Other Towers</w:t>
            </w:r>
          </w:p>
        </w:tc>
      </w:tr>
      <w:tr w:rsidR="00E82DEA" w:rsidRPr="00981B1A" w14:paraId="54D221FB" w14:textId="77777777" w:rsidTr="00257991">
        <w:tc>
          <w:tcPr>
            <w:tcW w:w="2448" w:type="dxa"/>
            <w:vAlign w:val="center"/>
          </w:tcPr>
          <w:p w14:paraId="3E838DAB" w14:textId="5E8E6F8B" w:rsidR="00E82DEA" w:rsidRPr="00981B1A" w:rsidRDefault="00E82DEA" w:rsidP="005F3D07">
            <w:pPr>
              <w:rPr>
                <w:rFonts w:ascii="Helvetica" w:hAnsi="Helvetica"/>
                <w:sz w:val="16"/>
              </w:rPr>
            </w:pPr>
            <w:r w:rsidRPr="00981B1A">
              <w:rPr>
                <w:rFonts w:ascii="Helvetica" w:hAnsi="Helvetica"/>
                <w:sz w:val="16"/>
              </w:rPr>
              <w:t>GAP/ DPG32mGAP Tower (DPG)</w:t>
            </w:r>
          </w:p>
        </w:tc>
        <w:tc>
          <w:tcPr>
            <w:tcW w:w="720" w:type="dxa"/>
            <w:vAlign w:val="center"/>
          </w:tcPr>
          <w:p w14:paraId="57DEA8B2"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13FA8AC2" w14:textId="59ECF0F7" w:rsidR="00E82DEA" w:rsidRPr="00981B1A" w:rsidRDefault="00E82DEA" w:rsidP="00E82DEA">
            <w:pPr>
              <w:jc w:val="center"/>
              <w:rPr>
                <w:rFonts w:ascii="Helvetica" w:hAnsi="Helvetica"/>
                <w:sz w:val="16"/>
              </w:rPr>
            </w:pPr>
            <w:r w:rsidRPr="00981B1A">
              <w:rPr>
                <w:rFonts w:ascii="Helvetica" w:hAnsi="Helvetica"/>
                <w:sz w:val="16"/>
              </w:rPr>
              <w:t>Gap: Sapphire Mtn. -Dugway Range</w:t>
            </w:r>
          </w:p>
        </w:tc>
        <w:tc>
          <w:tcPr>
            <w:tcW w:w="2027" w:type="dxa"/>
          </w:tcPr>
          <w:p w14:paraId="0DAA0301" w14:textId="2AF3D9DD" w:rsidR="00E82DEA" w:rsidRPr="00981B1A" w:rsidRDefault="00E82DEA" w:rsidP="005F3D07">
            <w:pPr>
              <w:jc w:val="center"/>
              <w:rPr>
                <w:rFonts w:ascii="Helvetica" w:hAnsi="Helvetica"/>
                <w:sz w:val="16"/>
              </w:rPr>
            </w:pPr>
            <w:r w:rsidRPr="00981B1A">
              <w:rPr>
                <w:rFonts w:ascii="Helvetica" w:hAnsi="Helvetica"/>
                <w:sz w:val="16"/>
              </w:rPr>
              <w:t xml:space="preserve">40.0448 </w:t>
            </w:r>
            <w:ins w:id="15" w:author="Sebastian Hoch" w:date="2012-07-23T14:02:00Z">
              <w:r w:rsidR="003E2DD9">
                <w:rPr>
                  <w:rFonts w:ascii="Helvetica" w:hAnsi="Helvetica"/>
                  <w:sz w:val="16"/>
                </w:rPr>
                <w:t>-</w:t>
              </w:r>
            </w:ins>
            <w:del w:id="16" w:author="Sebastian Hoch" w:date="2012-07-23T14:02:00Z">
              <w:r w:rsidRPr="00981B1A" w:rsidDel="003E2DD9">
                <w:rPr>
                  <w:rFonts w:ascii="Helvetica" w:hAnsi="Helvetica"/>
                  <w:sz w:val="16"/>
                </w:rPr>
                <w:delText xml:space="preserve">N </w:delText>
              </w:r>
            </w:del>
            <w:r w:rsidRPr="00981B1A">
              <w:rPr>
                <w:rFonts w:ascii="Helvetica" w:hAnsi="Helvetica"/>
                <w:sz w:val="16"/>
              </w:rPr>
              <w:t>113.23737</w:t>
            </w:r>
            <w:del w:id="17" w:author="Sebastian Hoch" w:date="2012-07-23T14:02:00Z">
              <w:r w:rsidRPr="00981B1A" w:rsidDel="003E2DD9">
                <w:rPr>
                  <w:rFonts w:ascii="Helvetica" w:hAnsi="Helvetica"/>
                  <w:sz w:val="16"/>
                </w:rPr>
                <w:delText>W</w:delText>
              </w:r>
            </w:del>
          </w:p>
        </w:tc>
        <w:tc>
          <w:tcPr>
            <w:tcW w:w="1239" w:type="dxa"/>
          </w:tcPr>
          <w:p w14:paraId="4E41FEA0" w14:textId="77777777" w:rsidR="00E82DEA" w:rsidRPr="00981B1A" w:rsidRDefault="00E82DEA" w:rsidP="005F3D07">
            <w:pPr>
              <w:jc w:val="center"/>
              <w:rPr>
                <w:rFonts w:ascii="Helvetica" w:hAnsi="Helvetica"/>
                <w:sz w:val="16"/>
              </w:rPr>
            </w:pPr>
            <w:r w:rsidRPr="00981B1A">
              <w:rPr>
                <w:rFonts w:ascii="Helvetica" w:hAnsi="Helvetica"/>
                <w:sz w:val="16"/>
              </w:rPr>
              <w:t>1315</w:t>
            </w:r>
          </w:p>
        </w:tc>
      </w:tr>
      <w:tr w:rsidR="00E82DEA" w:rsidRPr="00981B1A" w14:paraId="6C7551A2" w14:textId="77777777" w:rsidTr="00257991">
        <w:tc>
          <w:tcPr>
            <w:tcW w:w="2448" w:type="dxa"/>
            <w:vAlign w:val="center"/>
          </w:tcPr>
          <w:p w14:paraId="1C6E7C91" w14:textId="64D0876E" w:rsidR="00E82DEA" w:rsidRPr="00981B1A" w:rsidRDefault="00E82DEA" w:rsidP="00E82DEA">
            <w:pPr>
              <w:rPr>
                <w:rFonts w:ascii="Helvetica" w:hAnsi="Helvetica"/>
                <w:sz w:val="16"/>
              </w:rPr>
            </w:pPr>
            <w:r w:rsidRPr="00981B1A">
              <w:rPr>
                <w:rFonts w:ascii="Helvetica" w:hAnsi="Helvetica"/>
                <w:sz w:val="16"/>
              </w:rPr>
              <w:t xml:space="preserve">SGT1 (Small Gap Tow. 1, UND) </w:t>
            </w:r>
          </w:p>
        </w:tc>
        <w:tc>
          <w:tcPr>
            <w:tcW w:w="720" w:type="dxa"/>
            <w:vAlign w:val="center"/>
          </w:tcPr>
          <w:p w14:paraId="55AD8D1B"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7E0B3B1E" w14:textId="71E521F2" w:rsidR="00E82DEA" w:rsidRPr="00981B1A" w:rsidRDefault="00E82DEA" w:rsidP="005F3D07">
            <w:pPr>
              <w:jc w:val="center"/>
              <w:rPr>
                <w:rFonts w:ascii="Helvetica" w:hAnsi="Helvetica"/>
                <w:sz w:val="16"/>
              </w:rPr>
            </w:pPr>
            <w:r w:rsidRPr="00981B1A">
              <w:rPr>
                <w:rFonts w:ascii="Helvetica" w:hAnsi="Helvetica"/>
                <w:sz w:val="16"/>
              </w:rPr>
              <w:t>Gap: Sapphire Mtn. - Granite Pk.</w:t>
            </w:r>
          </w:p>
        </w:tc>
        <w:tc>
          <w:tcPr>
            <w:tcW w:w="2027" w:type="dxa"/>
          </w:tcPr>
          <w:p w14:paraId="0FE7E6D6" w14:textId="251E40BE" w:rsidR="00E82DEA" w:rsidRPr="00981B1A" w:rsidRDefault="00E82DEA" w:rsidP="00E82DEA">
            <w:pPr>
              <w:jc w:val="center"/>
              <w:rPr>
                <w:rFonts w:ascii="Helvetica" w:hAnsi="Helvetica"/>
                <w:sz w:val="16"/>
              </w:rPr>
            </w:pPr>
            <w:r w:rsidRPr="00981B1A">
              <w:rPr>
                <w:rFonts w:ascii="Helvetica" w:hAnsi="Helvetica"/>
                <w:sz w:val="16"/>
              </w:rPr>
              <w:t xml:space="preserve">40.06664    -113.26827 </w:t>
            </w:r>
          </w:p>
        </w:tc>
        <w:tc>
          <w:tcPr>
            <w:tcW w:w="1239" w:type="dxa"/>
          </w:tcPr>
          <w:p w14:paraId="4E8F59D0" w14:textId="7E2648C2" w:rsidR="00E82DEA" w:rsidRPr="00981B1A" w:rsidRDefault="00E82DEA" w:rsidP="00E82DEA">
            <w:pPr>
              <w:jc w:val="center"/>
              <w:rPr>
                <w:rFonts w:ascii="Helvetica" w:hAnsi="Helvetica"/>
                <w:sz w:val="16"/>
              </w:rPr>
            </w:pPr>
            <w:r w:rsidRPr="00981B1A">
              <w:rPr>
                <w:rFonts w:ascii="Helvetica" w:hAnsi="Helvetica"/>
                <w:sz w:val="16"/>
              </w:rPr>
              <w:t xml:space="preserve"> </w:t>
            </w:r>
          </w:p>
        </w:tc>
      </w:tr>
      <w:tr w:rsidR="00E82DEA" w:rsidRPr="00981B1A" w14:paraId="12711188" w14:textId="77777777" w:rsidTr="00257991">
        <w:tc>
          <w:tcPr>
            <w:tcW w:w="2448" w:type="dxa"/>
            <w:vAlign w:val="center"/>
          </w:tcPr>
          <w:p w14:paraId="673D6336" w14:textId="1F6E7576" w:rsidR="00E82DEA" w:rsidRPr="00981B1A" w:rsidRDefault="00E82DEA" w:rsidP="00E82DEA">
            <w:pPr>
              <w:rPr>
                <w:rFonts w:ascii="Helvetica" w:hAnsi="Helvetica"/>
                <w:sz w:val="16"/>
              </w:rPr>
            </w:pPr>
            <w:r w:rsidRPr="00981B1A">
              <w:rPr>
                <w:rFonts w:ascii="Helvetica" w:hAnsi="Helvetica"/>
                <w:sz w:val="16"/>
              </w:rPr>
              <w:t>SGT2 (Small Gap Tow. 2, UND)</w:t>
            </w:r>
          </w:p>
        </w:tc>
        <w:tc>
          <w:tcPr>
            <w:tcW w:w="720" w:type="dxa"/>
            <w:vAlign w:val="center"/>
          </w:tcPr>
          <w:p w14:paraId="3913F5B8" w14:textId="7D5FF1EA"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DC66B49" w14:textId="0AB1866D" w:rsidR="00E82DEA" w:rsidRPr="00981B1A" w:rsidRDefault="00E82DEA" w:rsidP="005F3D07">
            <w:pPr>
              <w:jc w:val="center"/>
              <w:rPr>
                <w:rFonts w:ascii="Helvetica" w:hAnsi="Helvetica"/>
                <w:sz w:val="16"/>
              </w:rPr>
            </w:pPr>
            <w:r w:rsidRPr="00981B1A">
              <w:rPr>
                <w:rFonts w:ascii="Helvetica" w:hAnsi="Helvetica"/>
                <w:sz w:val="16"/>
              </w:rPr>
              <w:t>Gap: Sapphire Mtn. - Granite Pk.</w:t>
            </w:r>
          </w:p>
        </w:tc>
        <w:tc>
          <w:tcPr>
            <w:tcW w:w="2027" w:type="dxa"/>
          </w:tcPr>
          <w:p w14:paraId="500EA862" w14:textId="5B598D8F" w:rsidR="00E82DEA" w:rsidRPr="00981B1A" w:rsidRDefault="00E82DEA" w:rsidP="00E82DEA">
            <w:pPr>
              <w:jc w:val="center"/>
              <w:rPr>
                <w:rFonts w:ascii="Helvetica" w:hAnsi="Helvetica"/>
                <w:sz w:val="16"/>
              </w:rPr>
            </w:pPr>
            <w:r w:rsidRPr="00981B1A">
              <w:rPr>
                <w:rFonts w:ascii="Helvetica" w:hAnsi="Helvetica"/>
                <w:sz w:val="16"/>
              </w:rPr>
              <w:t>40.06001    -113.24789</w:t>
            </w:r>
          </w:p>
        </w:tc>
        <w:tc>
          <w:tcPr>
            <w:tcW w:w="1239" w:type="dxa"/>
          </w:tcPr>
          <w:p w14:paraId="5D5EA1C6" w14:textId="77777777" w:rsidR="00E82DEA" w:rsidRPr="00981B1A" w:rsidRDefault="00E82DEA" w:rsidP="00E82DEA">
            <w:pPr>
              <w:jc w:val="center"/>
              <w:rPr>
                <w:rFonts w:ascii="Helvetica" w:hAnsi="Helvetica"/>
                <w:sz w:val="16"/>
              </w:rPr>
            </w:pPr>
          </w:p>
        </w:tc>
      </w:tr>
      <w:tr w:rsidR="00981B1A" w:rsidRPr="00981B1A" w14:paraId="1C507291" w14:textId="77777777" w:rsidTr="00981B1A">
        <w:tc>
          <w:tcPr>
            <w:tcW w:w="8547" w:type="dxa"/>
            <w:gridSpan w:val="5"/>
            <w:vAlign w:val="center"/>
          </w:tcPr>
          <w:p w14:paraId="75C4DC9D" w14:textId="2DB84DE6" w:rsidR="00981B1A" w:rsidRPr="00981B1A" w:rsidRDefault="00981B1A" w:rsidP="00981B1A">
            <w:pPr>
              <w:rPr>
                <w:rFonts w:ascii="Helvetica" w:hAnsi="Helvetica"/>
                <w:b/>
                <w:sz w:val="16"/>
              </w:rPr>
            </w:pPr>
            <w:r w:rsidRPr="00981B1A">
              <w:rPr>
                <w:rFonts w:ascii="Helvetica" w:hAnsi="Helvetica"/>
                <w:b/>
                <w:sz w:val="16"/>
              </w:rPr>
              <w:t>Radiosonde Launch Sites</w:t>
            </w:r>
          </w:p>
        </w:tc>
      </w:tr>
      <w:tr w:rsidR="00E82DEA" w:rsidRPr="00981B1A" w14:paraId="71B0E1E0" w14:textId="77777777" w:rsidTr="00257991">
        <w:tc>
          <w:tcPr>
            <w:tcW w:w="2448" w:type="dxa"/>
            <w:vAlign w:val="center"/>
          </w:tcPr>
          <w:p w14:paraId="6BC9A238" w14:textId="77777777" w:rsidR="00E82DEA" w:rsidRPr="00981B1A" w:rsidRDefault="00E82DEA" w:rsidP="005F3D07">
            <w:pPr>
              <w:rPr>
                <w:rFonts w:ascii="Helvetica" w:hAnsi="Helvetica"/>
                <w:sz w:val="16"/>
              </w:rPr>
            </w:pPr>
            <w:r w:rsidRPr="00981B1A">
              <w:rPr>
                <w:rFonts w:ascii="Helvetica" w:hAnsi="Helvetica"/>
                <w:sz w:val="16"/>
              </w:rPr>
              <w:t xml:space="preserve">RS Playa </w:t>
            </w:r>
          </w:p>
        </w:tc>
        <w:tc>
          <w:tcPr>
            <w:tcW w:w="720" w:type="dxa"/>
            <w:vAlign w:val="center"/>
          </w:tcPr>
          <w:p w14:paraId="31612D9D"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781FAFD5" w14:textId="77777777" w:rsidR="00E82DEA" w:rsidRPr="00981B1A" w:rsidRDefault="00E82DEA" w:rsidP="005F3D07">
            <w:pPr>
              <w:jc w:val="center"/>
              <w:rPr>
                <w:rFonts w:ascii="Helvetica" w:hAnsi="Helvetica"/>
                <w:sz w:val="16"/>
              </w:rPr>
            </w:pPr>
            <w:r w:rsidRPr="00981B1A">
              <w:rPr>
                <w:rFonts w:ascii="Helvetica" w:hAnsi="Helvetica"/>
                <w:sz w:val="16"/>
              </w:rPr>
              <w:t>Playa site (former SLTEST)</w:t>
            </w:r>
          </w:p>
        </w:tc>
        <w:tc>
          <w:tcPr>
            <w:tcW w:w="2027" w:type="dxa"/>
          </w:tcPr>
          <w:p w14:paraId="72A96960" w14:textId="49707114" w:rsidR="00E82DEA" w:rsidRPr="00981B1A" w:rsidRDefault="00E82DEA" w:rsidP="005F3D07">
            <w:pPr>
              <w:jc w:val="center"/>
              <w:rPr>
                <w:rFonts w:ascii="Helvetica" w:hAnsi="Helvetica"/>
                <w:sz w:val="16"/>
              </w:rPr>
            </w:pPr>
            <w:r w:rsidRPr="00981B1A">
              <w:rPr>
                <w:rFonts w:ascii="Helvetica" w:hAnsi="Helvetica"/>
                <w:sz w:val="16"/>
              </w:rPr>
              <w:t xml:space="preserve">40.134909  </w:t>
            </w:r>
            <w:ins w:id="18" w:author="Sebastian Hoch" w:date="2012-07-23T14:02:00Z">
              <w:r w:rsidR="003E2DD9">
                <w:rPr>
                  <w:rFonts w:ascii="Helvetica" w:hAnsi="Helvetica"/>
                  <w:sz w:val="16"/>
                </w:rPr>
                <w:t>-</w:t>
              </w:r>
            </w:ins>
            <w:del w:id="19" w:author="Sebastian Hoch" w:date="2012-07-23T14:02:00Z">
              <w:r w:rsidRPr="00981B1A" w:rsidDel="003E2DD9">
                <w:rPr>
                  <w:rFonts w:ascii="Helvetica" w:hAnsi="Helvetica"/>
                  <w:sz w:val="16"/>
                </w:rPr>
                <w:delText xml:space="preserve">N </w:delText>
              </w:r>
            </w:del>
            <w:r w:rsidRPr="00981B1A">
              <w:rPr>
                <w:rFonts w:ascii="Helvetica" w:hAnsi="Helvetica"/>
                <w:sz w:val="16"/>
              </w:rPr>
              <w:t>113.45097</w:t>
            </w:r>
            <w:del w:id="20" w:author="Sebastian Hoch" w:date="2012-07-23T14:02:00Z">
              <w:r w:rsidRPr="00981B1A" w:rsidDel="003E2DD9">
                <w:rPr>
                  <w:rFonts w:ascii="Helvetica" w:hAnsi="Helvetica"/>
                  <w:sz w:val="16"/>
                </w:rPr>
                <w:delText xml:space="preserve"> W</w:delText>
              </w:r>
            </w:del>
          </w:p>
        </w:tc>
        <w:tc>
          <w:tcPr>
            <w:tcW w:w="1239" w:type="dxa"/>
          </w:tcPr>
          <w:p w14:paraId="683C7066" w14:textId="77777777" w:rsidR="00E82DEA" w:rsidRPr="00981B1A" w:rsidRDefault="00E82DEA" w:rsidP="005F3D07">
            <w:pPr>
              <w:jc w:val="center"/>
              <w:rPr>
                <w:rFonts w:ascii="Helvetica" w:hAnsi="Helvetica"/>
                <w:sz w:val="16"/>
              </w:rPr>
            </w:pPr>
            <w:r w:rsidRPr="00981B1A">
              <w:rPr>
                <w:rFonts w:ascii="Helvetica" w:hAnsi="Helvetica"/>
                <w:sz w:val="16"/>
              </w:rPr>
              <w:t>1298</w:t>
            </w:r>
          </w:p>
        </w:tc>
      </w:tr>
      <w:tr w:rsidR="00E82DEA" w:rsidRPr="00981B1A" w14:paraId="33E27E3D" w14:textId="77777777" w:rsidTr="00257991">
        <w:tc>
          <w:tcPr>
            <w:tcW w:w="2448" w:type="dxa"/>
            <w:vAlign w:val="center"/>
          </w:tcPr>
          <w:p w14:paraId="29D65300" w14:textId="77777777" w:rsidR="00E82DEA" w:rsidRPr="00981B1A" w:rsidRDefault="00E82DEA" w:rsidP="005F3D07">
            <w:pPr>
              <w:rPr>
                <w:rFonts w:ascii="Helvetica" w:hAnsi="Helvetica"/>
                <w:sz w:val="16"/>
              </w:rPr>
            </w:pPr>
            <w:r w:rsidRPr="00981B1A">
              <w:rPr>
                <w:rFonts w:ascii="Helvetica" w:hAnsi="Helvetica"/>
                <w:sz w:val="16"/>
              </w:rPr>
              <w:t>RS Fish Springs</w:t>
            </w:r>
          </w:p>
        </w:tc>
        <w:tc>
          <w:tcPr>
            <w:tcW w:w="720" w:type="dxa"/>
            <w:vAlign w:val="center"/>
          </w:tcPr>
          <w:p w14:paraId="1E3AEDF6"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55C7AA5E" w14:textId="77777777" w:rsidR="00E82DEA" w:rsidRPr="00981B1A" w:rsidRDefault="00E82DEA" w:rsidP="005F3D07">
            <w:pPr>
              <w:jc w:val="center"/>
              <w:rPr>
                <w:rFonts w:ascii="Helvetica" w:hAnsi="Helvetica"/>
                <w:sz w:val="16"/>
              </w:rPr>
            </w:pPr>
          </w:p>
        </w:tc>
        <w:tc>
          <w:tcPr>
            <w:tcW w:w="2027" w:type="dxa"/>
          </w:tcPr>
          <w:p w14:paraId="67DFB43C" w14:textId="4CF9C0D8" w:rsidR="00E82DEA" w:rsidRPr="00981B1A" w:rsidRDefault="00E82DEA" w:rsidP="005F3D07">
            <w:pPr>
              <w:jc w:val="center"/>
              <w:rPr>
                <w:rFonts w:ascii="Helvetica" w:hAnsi="Helvetica"/>
                <w:sz w:val="16"/>
              </w:rPr>
            </w:pPr>
            <w:r w:rsidRPr="00981B1A">
              <w:rPr>
                <w:rFonts w:ascii="Helvetica" w:hAnsi="Helvetica"/>
                <w:sz w:val="16"/>
              </w:rPr>
              <w:t xml:space="preserve">39.84617 </w:t>
            </w:r>
            <w:ins w:id="21" w:author="Sebastian Hoch" w:date="2012-07-23T14:02:00Z">
              <w:r w:rsidR="003E2DD9">
                <w:rPr>
                  <w:rFonts w:ascii="Helvetica" w:hAnsi="Helvetica"/>
                  <w:sz w:val="16"/>
                </w:rPr>
                <w:t>-</w:t>
              </w:r>
            </w:ins>
            <w:del w:id="22" w:author="Sebastian Hoch" w:date="2012-07-23T14:02:00Z">
              <w:r w:rsidRPr="00981B1A" w:rsidDel="003E2DD9">
                <w:rPr>
                  <w:rFonts w:ascii="Helvetica" w:hAnsi="Helvetica"/>
                  <w:sz w:val="16"/>
                </w:rPr>
                <w:delText xml:space="preserve">N </w:delText>
              </w:r>
            </w:del>
            <w:r w:rsidRPr="00981B1A">
              <w:rPr>
                <w:rFonts w:ascii="Helvetica" w:hAnsi="Helvetica"/>
                <w:sz w:val="16"/>
              </w:rPr>
              <w:t>113.57443</w:t>
            </w:r>
            <w:del w:id="23" w:author="Sebastian Hoch" w:date="2012-07-23T14:02:00Z">
              <w:r w:rsidRPr="00981B1A" w:rsidDel="003E2DD9">
                <w:rPr>
                  <w:rFonts w:ascii="Helvetica" w:hAnsi="Helvetica"/>
                  <w:sz w:val="16"/>
                </w:rPr>
                <w:delText xml:space="preserve"> W</w:delText>
              </w:r>
            </w:del>
          </w:p>
        </w:tc>
        <w:tc>
          <w:tcPr>
            <w:tcW w:w="1239" w:type="dxa"/>
          </w:tcPr>
          <w:p w14:paraId="0C1244B5" w14:textId="77777777" w:rsidR="00E82DEA" w:rsidRPr="00981B1A" w:rsidRDefault="00E82DEA" w:rsidP="005F3D07">
            <w:pPr>
              <w:jc w:val="center"/>
              <w:rPr>
                <w:rFonts w:ascii="Helvetica" w:hAnsi="Helvetica"/>
                <w:sz w:val="16"/>
              </w:rPr>
            </w:pPr>
            <w:r w:rsidRPr="00981B1A">
              <w:rPr>
                <w:rFonts w:ascii="Helvetica" w:hAnsi="Helvetica"/>
                <w:sz w:val="16"/>
              </w:rPr>
              <w:t>1326</w:t>
            </w:r>
          </w:p>
        </w:tc>
      </w:tr>
      <w:tr w:rsidR="00E82DEA" w:rsidRPr="00981B1A" w14:paraId="5EBF25F9" w14:textId="77777777" w:rsidTr="00257991">
        <w:tc>
          <w:tcPr>
            <w:tcW w:w="2448" w:type="dxa"/>
            <w:vAlign w:val="center"/>
          </w:tcPr>
          <w:p w14:paraId="1311C3A1" w14:textId="596C8EB5" w:rsidR="00E82DEA" w:rsidRPr="00981B1A" w:rsidRDefault="00E82DEA" w:rsidP="005F3D07">
            <w:pPr>
              <w:rPr>
                <w:rFonts w:ascii="Helvetica" w:hAnsi="Helvetica"/>
                <w:sz w:val="16"/>
              </w:rPr>
            </w:pPr>
            <w:r w:rsidRPr="00981B1A">
              <w:rPr>
                <w:rFonts w:ascii="Helvetica" w:hAnsi="Helvetica"/>
                <w:sz w:val="16"/>
              </w:rPr>
              <w:t>RS I</w:t>
            </w:r>
            <w:r w:rsidR="00981B1A">
              <w:rPr>
                <w:rFonts w:ascii="Helvetica" w:hAnsi="Helvetica"/>
                <w:sz w:val="16"/>
              </w:rPr>
              <w:t>-</w:t>
            </w:r>
            <w:r w:rsidRPr="00981B1A">
              <w:rPr>
                <w:rFonts w:ascii="Helvetica" w:hAnsi="Helvetica"/>
                <w:sz w:val="16"/>
              </w:rPr>
              <w:t>80</w:t>
            </w:r>
          </w:p>
        </w:tc>
        <w:tc>
          <w:tcPr>
            <w:tcW w:w="720" w:type="dxa"/>
            <w:vAlign w:val="center"/>
          </w:tcPr>
          <w:p w14:paraId="2B8AA652"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011B5F6D" w14:textId="77777777" w:rsidR="00E82DEA" w:rsidRPr="00981B1A" w:rsidRDefault="00E82DEA" w:rsidP="005F3D07">
            <w:pPr>
              <w:jc w:val="center"/>
              <w:rPr>
                <w:rFonts w:ascii="Helvetica" w:hAnsi="Helvetica"/>
                <w:sz w:val="16"/>
              </w:rPr>
            </w:pPr>
          </w:p>
        </w:tc>
        <w:tc>
          <w:tcPr>
            <w:tcW w:w="2027" w:type="dxa"/>
          </w:tcPr>
          <w:p w14:paraId="12287E97" w14:textId="5A0E70A3" w:rsidR="00E82DEA" w:rsidRPr="00981B1A" w:rsidRDefault="00E82DEA" w:rsidP="005F3D07">
            <w:pPr>
              <w:jc w:val="center"/>
              <w:rPr>
                <w:rFonts w:ascii="Helvetica" w:hAnsi="Helvetica"/>
                <w:sz w:val="16"/>
              </w:rPr>
            </w:pPr>
            <w:r w:rsidRPr="00981B1A">
              <w:rPr>
                <w:rFonts w:ascii="Helvetica" w:hAnsi="Helvetica"/>
                <w:sz w:val="16"/>
              </w:rPr>
              <w:t xml:space="preserve">40.74007 </w:t>
            </w:r>
            <w:ins w:id="24" w:author="Sebastian Hoch" w:date="2012-07-23T14:02:00Z">
              <w:r w:rsidR="003E2DD9">
                <w:rPr>
                  <w:rFonts w:ascii="Helvetica" w:hAnsi="Helvetica"/>
                  <w:sz w:val="16"/>
                </w:rPr>
                <w:t>-</w:t>
              </w:r>
            </w:ins>
            <w:del w:id="25" w:author="Sebastian Hoch" w:date="2012-07-23T14:02:00Z">
              <w:r w:rsidRPr="00981B1A" w:rsidDel="003E2DD9">
                <w:rPr>
                  <w:rFonts w:ascii="Helvetica" w:hAnsi="Helvetica"/>
                  <w:sz w:val="16"/>
                </w:rPr>
                <w:delText xml:space="preserve">N </w:delText>
              </w:r>
            </w:del>
            <w:r w:rsidRPr="00981B1A">
              <w:rPr>
                <w:rFonts w:ascii="Helvetica" w:hAnsi="Helvetica"/>
                <w:sz w:val="16"/>
              </w:rPr>
              <w:t>113.85222</w:t>
            </w:r>
            <w:del w:id="26" w:author="Sebastian Hoch" w:date="2012-07-23T14:02:00Z">
              <w:r w:rsidRPr="00981B1A" w:rsidDel="003E2DD9">
                <w:rPr>
                  <w:rFonts w:ascii="Helvetica" w:hAnsi="Helvetica"/>
                  <w:sz w:val="16"/>
                </w:rPr>
                <w:delText xml:space="preserve"> W</w:delText>
              </w:r>
            </w:del>
          </w:p>
        </w:tc>
        <w:tc>
          <w:tcPr>
            <w:tcW w:w="1239" w:type="dxa"/>
          </w:tcPr>
          <w:p w14:paraId="368D1DDB" w14:textId="77777777" w:rsidR="00E82DEA" w:rsidRPr="00981B1A" w:rsidRDefault="00E82DEA" w:rsidP="005F3D07">
            <w:pPr>
              <w:jc w:val="center"/>
              <w:rPr>
                <w:rFonts w:ascii="Helvetica" w:hAnsi="Helvetica"/>
                <w:sz w:val="16"/>
              </w:rPr>
            </w:pPr>
            <w:r w:rsidRPr="00981B1A">
              <w:rPr>
                <w:rFonts w:ascii="Helvetica" w:hAnsi="Helvetica"/>
                <w:sz w:val="16"/>
              </w:rPr>
              <w:t>1287</w:t>
            </w:r>
          </w:p>
        </w:tc>
      </w:tr>
      <w:tr w:rsidR="00981B1A" w:rsidRPr="00981B1A" w14:paraId="445426ED" w14:textId="77777777" w:rsidTr="00981B1A">
        <w:tc>
          <w:tcPr>
            <w:tcW w:w="8547" w:type="dxa"/>
            <w:gridSpan w:val="5"/>
            <w:vAlign w:val="center"/>
          </w:tcPr>
          <w:p w14:paraId="71076900" w14:textId="3AB41B5B" w:rsidR="00981B1A" w:rsidRPr="00981B1A" w:rsidRDefault="00981B1A" w:rsidP="00981B1A">
            <w:pPr>
              <w:rPr>
                <w:rFonts w:ascii="Helvetica" w:hAnsi="Helvetica"/>
                <w:b/>
                <w:sz w:val="16"/>
              </w:rPr>
            </w:pPr>
            <w:r w:rsidRPr="00981B1A">
              <w:rPr>
                <w:rFonts w:ascii="Helvetica" w:hAnsi="Helvetica"/>
                <w:b/>
                <w:sz w:val="16"/>
              </w:rPr>
              <w:t>Tethered Balloon Operations</w:t>
            </w:r>
          </w:p>
        </w:tc>
      </w:tr>
      <w:tr w:rsidR="00E82DEA" w:rsidRPr="00981B1A" w14:paraId="5F28A9ED" w14:textId="77777777" w:rsidTr="00257991">
        <w:tc>
          <w:tcPr>
            <w:tcW w:w="2448" w:type="dxa"/>
            <w:vAlign w:val="center"/>
          </w:tcPr>
          <w:p w14:paraId="6620A7A8" w14:textId="77777777" w:rsidR="00E82DEA" w:rsidRPr="00981B1A" w:rsidRDefault="00E82DEA" w:rsidP="005F3D07">
            <w:pPr>
              <w:rPr>
                <w:rFonts w:ascii="Helvetica" w:hAnsi="Helvetica"/>
                <w:sz w:val="16"/>
              </w:rPr>
            </w:pPr>
            <w:r w:rsidRPr="00981B1A">
              <w:rPr>
                <w:rFonts w:ascii="Helvetica" w:hAnsi="Helvetica"/>
                <w:sz w:val="16"/>
              </w:rPr>
              <w:t>TS-P Tether Balloon-Playa (UoU)</w:t>
            </w:r>
          </w:p>
        </w:tc>
        <w:tc>
          <w:tcPr>
            <w:tcW w:w="720" w:type="dxa"/>
            <w:vAlign w:val="center"/>
          </w:tcPr>
          <w:p w14:paraId="0DCCCEF2"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052BD782" w14:textId="76A22DFE" w:rsidR="00E82DEA" w:rsidRPr="00981B1A" w:rsidRDefault="00E82DEA" w:rsidP="00981B1A">
            <w:pPr>
              <w:jc w:val="center"/>
              <w:rPr>
                <w:rFonts w:ascii="Helvetica" w:hAnsi="Helvetica"/>
                <w:sz w:val="16"/>
              </w:rPr>
            </w:pPr>
            <w:r w:rsidRPr="00981B1A">
              <w:rPr>
                <w:rFonts w:ascii="Helvetica" w:hAnsi="Helvetica"/>
                <w:sz w:val="16"/>
              </w:rPr>
              <w:t>Playa (former SLTEST)</w:t>
            </w:r>
          </w:p>
        </w:tc>
        <w:tc>
          <w:tcPr>
            <w:tcW w:w="2027" w:type="dxa"/>
          </w:tcPr>
          <w:p w14:paraId="7DF7558A" w14:textId="61CDC5A7" w:rsidR="00E82DEA" w:rsidRPr="00981B1A" w:rsidRDefault="00E82DEA" w:rsidP="005F3D07">
            <w:pPr>
              <w:jc w:val="center"/>
              <w:rPr>
                <w:rFonts w:ascii="Helvetica" w:hAnsi="Helvetica"/>
                <w:sz w:val="16"/>
              </w:rPr>
            </w:pPr>
            <w:r w:rsidRPr="00981B1A">
              <w:rPr>
                <w:rFonts w:ascii="Helvetica" w:hAnsi="Helvetica"/>
                <w:sz w:val="16"/>
              </w:rPr>
              <w:t xml:space="preserve">40.134909  </w:t>
            </w:r>
            <w:ins w:id="27" w:author="Sebastian Hoch" w:date="2012-07-23T14:02:00Z">
              <w:r w:rsidR="003E2DD9">
                <w:rPr>
                  <w:rFonts w:ascii="Helvetica" w:hAnsi="Helvetica"/>
                  <w:sz w:val="16"/>
                </w:rPr>
                <w:t>-</w:t>
              </w:r>
            </w:ins>
            <w:del w:id="28" w:author="Sebastian Hoch" w:date="2012-07-23T14:02:00Z">
              <w:r w:rsidRPr="00981B1A" w:rsidDel="003E2DD9">
                <w:rPr>
                  <w:rFonts w:ascii="Helvetica" w:hAnsi="Helvetica"/>
                  <w:sz w:val="16"/>
                </w:rPr>
                <w:delText xml:space="preserve">N </w:delText>
              </w:r>
            </w:del>
            <w:r w:rsidRPr="00981B1A">
              <w:rPr>
                <w:rFonts w:ascii="Helvetica" w:hAnsi="Helvetica"/>
                <w:sz w:val="16"/>
              </w:rPr>
              <w:t>113.45097</w:t>
            </w:r>
            <w:del w:id="29" w:author="Sebastian Hoch" w:date="2012-07-23T14:02:00Z">
              <w:r w:rsidRPr="00981B1A" w:rsidDel="003E2DD9">
                <w:rPr>
                  <w:rFonts w:ascii="Helvetica" w:hAnsi="Helvetica"/>
                  <w:sz w:val="16"/>
                </w:rPr>
                <w:delText xml:space="preserve"> W</w:delText>
              </w:r>
            </w:del>
          </w:p>
        </w:tc>
        <w:tc>
          <w:tcPr>
            <w:tcW w:w="1239" w:type="dxa"/>
          </w:tcPr>
          <w:p w14:paraId="14997BA2" w14:textId="77777777" w:rsidR="00E82DEA" w:rsidRPr="00981B1A" w:rsidRDefault="00E82DEA" w:rsidP="005F3D07">
            <w:pPr>
              <w:jc w:val="center"/>
              <w:rPr>
                <w:rFonts w:ascii="Helvetica" w:hAnsi="Helvetica"/>
                <w:sz w:val="16"/>
              </w:rPr>
            </w:pPr>
            <w:r w:rsidRPr="00981B1A">
              <w:rPr>
                <w:rFonts w:ascii="Helvetica" w:hAnsi="Helvetica"/>
                <w:sz w:val="16"/>
              </w:rPr>
              <w:t>1298</w:t>
            </w:r>
          </w:p>
        </w:tc>
      </w:tr>
      <w:tr w:rsidR="00E82DEA" w:rsidRPr="00981B1A" w14:paraId="41A9D2AF" w14:textId="77777777" w:rsidTr="00257991">
        <w:tc>
          <w:tcPr>
            <w:tcW w:w="2448" w:type="dxa"/>
            <w:vAlign w:val="center"/>
          </w:tcPr>
          <w:p w14:paraId="360BCC27" w14:textId="77777777" w:rsidR="00E82DEA" w:rsidRPr="00981B1A" w:rsidRDefault="00E82DEA" w:rsidP="005F3D07">
            <w:pPr>
              <w:rPr>
                <w:rFonts w:ascii="Helvetica" w:hAnsi="Helvetica"/>
                <w:sz w:val="16"/>
              </w:rPr>
            </w:pPr>
            <w:r w:rsidRPr="00981B1A">
              <w:rPr>
                <w:rFonts w:ascii="Helvetica" w:hAnsi="Helvetica"/>
                <w:sz w:val="16"/>
              </w:rPr>
              <w:t>TB-SB Tether Balloon- Sagebrush (UND)</w:t>
            </w:r>
          </w:p>
        </w:tc>
        <w:tc>
          <w:tcPr>
            <w:tcW w:w="720" w:type="dxa"/>
            <w:vAlign w:val="center"/>
          </w:tcPr>
          <w:p w14:paraId="7DA3D2F3"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10E0ABDE" w14:textId="77777777" w:rsidR="00E82DEA" w:rsidRPr="00981B1A" w:rsidRDefault="00E82DEA" w:rsidP="005F3D07">
            <w:pPr>
              <w:jc w:val="center"/>
              <w:rPr>
                <w:rFonts w:ascii="Helvetica" w:hAnsi="Helvetica"/>
                <w:sz w:val="16"/>
              </w:rPr>
            </w:pPr>
            <w:r w:rsidRPr="00981B1A">
              <w:rPr>
                <w:rFonts w:ascii="Helvetica" w:hAnsi="Helvetica"/>
                <w:sz w:val="16"/>
              </w:rPr>
              <w:t>Sagebrush EFS Site</w:t>
            </w:r>
          </w:p>
        </w:tc>
        <w:tc>
          <w:tcPr>
            <w:tcW w:w="2027" w:type="dxa"/>
          </w:tcPr>
          <w:p w14:paraId="162E133B" w14:textId="12578B58" w:rsidR="00E82DEA" w:rsidRPr="00981B1A" w:rsidRDefault="003E2DD9" w:rsidP="005F3D07">
            <w:pPr>
              <w:jc w:val="center"/>
              <w:rPr>
                <w:rFonts w:ascii="Helvetica" w:hAnsi="Helvetica"/>
                <w:sz w:val="16"/>
              </w:rPr>
            </w:pPr>
            <w:ins w:id="30" w:author="Sebastian Hoch" w:date="2012-07-23T14:03:00Z">
              <w:r w:rsidRPr="00981B1A">
                <w:rPr>
                  <w:rFonts w:ascii="Helvetica" w:hAnsi="Helvetica"/>
                  <w:sz w:val="16"/>
                </w:rPr>
                <w:t>40.12136    -113.12907</w:t>
              </w:r>
            </w:ins>
            <w:del w:id="31" w:author="Sebastian Hoch" w:date="2012-07-23T14:03:00Z">
              <w:r w:rsidR="00E82DEA" w:rsidRPr="00981B1A" w:rsidDel="003E2DD9">
                <w:rPr>
                  <w:rFonts w:ascii="Helvetica" w:hAnsi="Helvetica"/>
                  <w:sz w:val="16"/>
                </w:rPr>
                <w:delText>40.12035 N 113.14570</w:delText>
              </w:r>
            </w:del>
            <w:del w:id="32" w:author="Sebastian Hoch" w:date="2012-07-23T14:02:00Z">
              <w:r w:rsidR="00E82DEA" w:rsidRPr="00981B1A" w:rsidDel="003E2DD9">
                <w:rPr>
                  <w:rFonts w:ascii="Helvetica" w:hAnsi="Helvetica"/>
                  <w:sz w:val="16"/>
                </w:rPr>
                <w:delText xml:space="preserve"> W</w:delText>
              </w:r>
            </w:del>
          </w:p>
        </w:tc>
        <w:tc>
          <w:tcPr>
            <w:tcW w:w="1239" w:type="dxa"/>
          </w:tcPr>
          <w:p w14:paraId="00A47F07" w14:textId="0C011C75" w:rsidR="00E82DEA" w:rsidRPr="00981B1A" w:rsidRDefault="00E82DEA" w:rsidP="005F3D07">
            <w:pPr>
              <w:jc w:val="center"/>
              <w:rPr>
                <w:rFonts w:ascii="Helvetica" w:hAnsi="Helvetica"/>
                <w:sz w:val="16"/>
              </w:rPr>
            </w:pPr>
            <w:del w:id="33" w:author="Sebastian Hoch" w:date="2012-07-23T14:03:00Z">
              <w:r w:rsidRPr="00981B1A" w:rsidDel="003E2DD9">
                <w:rPr>
                  <w:rFonts w:ascii="Helvetica" w:hAnsi="Helvetica"/>
                  <w:sz w:val="16"/>
                </w:rPr>
                <w:delText>1317</w:delText>
              </w:r>
            </w:del>
            <w:ins w:id="34" w:author="Sebastian Hoch" w:date="2012-07-23T14:03:00Z">
              <w:r w:rsidR="003E2DD9">
                <w:rPr>
                  <w:rFonts w:ascii="Helvetica" w:hAnsi="Helvetica"/>
                  <w:sz w:val="16"/>
                </w:rPr>
                <w:t xml:space="preserve"> </w:t>
              </w:r>
            </w:ins>
          </w:p>
        </w:tc>
      </w:tr>
      <w:tr w:rsidR="00981B1A" w:rsidRPr="00981B1A" w14:paraId="4A593A2F" w14:textId="77777777" w:rsidTr="00981B1A">
        <w:tc>
          <w:tcPr>
            <w:tcW w:w="8547" w:type="dxa"/>
            <w:gridSpan w:val="5"/>
            <w:vAlign w:val="center"/>
          </w:tcPr>
          <w:p w14:paraId="3A0E1C1C" w14:textId="5D147CD7" w:rsidR="00981B1A" w:rsidRPr="00981B1A" w:rsidRDefault="00981B1A" w:rsidP="00981B1A">
            <w:pPr>
              <w:rPr>
                <w:rFonts w:ascii="Helvetica" w:hAnsi="Helvetica"/>
                <w:b/>
                <w:sz w:val="16"/>
              </w:rPr>
            </w:pPr>
            <w:r w:rsidRPr="00981B1A">
              <w:rPr>
                <w:rFonts w:ascii="Helvetica" w:hAnsi="Helvetica"/>
                <w:b/>
                <w:sz w:val="16"/>
              </w:rPr>
              <w:t>SoDAR</w:t>
            </w:r>
            <w:r w:rsidR="00887394">
              <w:rPr>
                <w:rFonts w:ascii="Helvetica" w:hAnsi="Helvetica"/>
                <w:b/>
                <w:sz w:val="16"/>
              </w:rPr>
              <w:t xml:space="preserve"> Operations</w:t>
            </w:r>
          </w:p>
        </w:tc>
      </w:tr>
      <w:tr w:rsidR="00E82DEA" w:rsidRPr="00981B1A" w14:paraId="31EC5985" w14:textId="77777777" w:rsidTr="00257991">
        <w:tc>
          <w:tcPr>
            <w:tcW w:w="2448" w:type="dxa"/>
            <w:vAlign w:val="center"/>
          </w:tcPr>
          <w:p w14:paraId="2B0464AF" w14:textId="77777777" w:rsidR="00E82DEA" w:rsidRPr="00981B1A" w:rsidRDefault="00E82DEA" w:rsidP="005F3D07">
            <w:pPr>
              <w:rPr>
                <w:rFonts w:ascii="Helvetica" w:hAnsi="Helvetica"/>
                <w:sz w:val="16"/>
              </w:rPr>
            </w:pPr>
            <w:r w:rsidRPr="00981B1A">
              <w:rPr>
                <w:rFonts w:ascii="Helvetica" w:hAnsi="Helvetica"/>
                <w:sz w:val="16"/>
              </w:rPr>
              <w:t xml:space="preserve">SoDAR Gap (UoU-ATM))  </w:t>
            </w:r>
          </w:p>
        </w:tc>
        <w:tc>
          <w:tcPr>
            <w:tcW w:w="720" w:type="dxa"/>
            <w:vAlign w:val="center"/>
          </w:tcPr>
          <w:p w14:paraId="62975C19"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63B512B5" w14:textId="58A33DE5" w:rsidR="00E82DEA" w:rsidRPr="00981B1A" w:rsidRDefault="00E82DEA" w:rsidP="00887394">
            <w:pPr>
              <w:jc w:val="center"/>
              <w:rPr>
                <w:rFonts w:ascii="Helvetica" w:hAnsi="Helvetica"/>
                <w:sz w:val="16"/>
              </w:rPr>
            </w:pPr>
            <w:r w:rsidRPr="00981B1A">
              <w:rPr>
                <w:rFonts w:ascii="Helvetica" w:hAnsi="Helvetica"/>
                <w:sz w:val="16"/>
              </w:rPr>
              <w:t xml:space="preserve">Gap between Sapphire </w:t>
            </w:r>
            <w:r w:rsidR="00887394">
              <w:rPr>
                <w:rFonts w:ascii="Helvetica" w:hAnsi="Helvetica"/>
                <w:sz w:val="16"/>
              </w:rPr>
              <w:t>Mtn.</w:t>
            </w:r>
            <w:r w:rsidRPr="00981B1A">
              <w:rPr>
                <w:rFonts w:ascii="Helvetica" w:hAnsi="Helvetica"/>
                <w:sz w:val="16"/>
              </w:rPr>
              <w:t xml:space="preserve"> and Dugway </w:t>
            </w:r>
            <w:r w:rsidR="00887394">
              <w:rPr>
                <w:rFonts w:ascii="Helvetica" w:hAnsi="Helvetica"/>
                <w:sz w:val="16"/>
              </w:rPr>
              <w:t>Range</w:t>
            </w:r>
          </w:p>
        </w:tc>
        <w:tc>
          <w:tcPr>
            <w:tcW w:w="2027" w:type="dxa"/>
          </w:tcPr>
          <w:p w14:paraId="349B8B9C" w14:textId="22226FAA" w:rsidR="00E82DEA" w:rsidRPr="00981B1A" w:rsidRDefault="003E2DD9" w:rsidP="005F3D07">
            <w:pPr>
              <w:jc w:val="center"/>
              <w:rPr>
                <w:rFonts w:ascii="Helvetica" w:hAnsi="Helvetica"/>
                <w:sz w:val="16"/>
              </w:rPr>
            </w:pPr>
            <w:ins w:id="35" w:author="Sebastian Hoch" w:date="2012-07-23T14:05:00Z">
              <w:r w:rsidRPr="003E2DD9">
                <w:rPr>
                  <w:rFonts w:ascii="Helvetica" w:hAnsi="Helvetica"/>
                  <w:sz w:val="16"/>
                </w:rPr>
                <w:t>40.04503    -113.23729</w:t>
              </w:r>
            </w:ins>
            <w:del w:id="36" w:author="Sebastian Hoch" w:date="2012-07-23T14:05:00Z">
              <w:r w:rsidR="00E82DEA" w:rsidRPr="00981B1A" w:rsidDel="003E2DD9">
                <w:rPr>
                  <w:rFonts w:ascii="Helvetica" w:hAnsi="Helvetica"/>
                  <w:sz w:val="16"/>
                </w:rPr>
                <w:delText>40.0448 N 113.23737W</w:delText>
              </w:r>
            </w:del>
          </w:p>
        </w:tc>
        <w:tc>
          <w:tcPr>
            <w:tcW w:w="1239" w:type="dxa"/>
          </w:tcPr>
          <w:p w14:paraId="4E47C20D" w14:textId="50D7A6A1" w:rsidR="00E82DEA" w:rsidRPr="00981B1A" w:rsidRDefault="00E82DEA" w:rsidP="005F3D07">
            <w:pPr>
              <w:jc w:val="center"/>
              <w:rPr>
                <w:rFonts w:ascii="Helvetica" w:hAnsi="Helvetica"/>
                <w:sz w:val="16"/>
              </w:rPr>
            </w:pPr>
            <w:del w:id="37" w:author="Sebastian Hoch" w:date="2012-07-23T14:05:00Z">
              <w:r w:rsidRPr="00981B1A" w:rsidDel="003E2DD9">
                <w:rPr>
                  <w:rFonts w:ascii="Helvetica" w:hAnsi="Helvetica"/>
                  <w:sz w:val="16"/>
                </w:rPr>
                <w:delText>1315</w:delText>
              </w:r>
            </w:del>
            <w:ins w:id="38" w:author="Sebastian Hoch" w:date="2012-07-23T14:05:00Z">
              <w:r w:rsidR="003E2DD9">
                <w:rPr>
                  <w:rFonts w:ascii="Helvetica" w:hAnsi="Helvetica"/>
                  <w:sz w:val="16"/>
                </w:rPr>
                <w:t xml:space="preserve"> </w:t>
              </w:r>
            </w:ins>
          </w:p>
        </w:tc>
      </w:tr>
      <w:tr w:rsidR="00E82DEA" w:rsidRPr="00981B1A" w14:paraId="118CD364" w14:textId="77777777" w:rsidTr="00257991">
        <w:tc>
          <w:tcPr>
            <w:tcW w:w="2448" w:type="dxa"/>
            <w:vAlign w:val="center"/>
          </w:tcPr>
          <w:p w14:paraId="53331344" w14:textId="77777777" w:rsidR="00E82DEA" w:rsidRPr="00981B1A" w:rsidRDefault="00E82DEA" w:rsidP="005F3D07">
            <w:pPr>
              <w:rPr>
                <w:rFonts w:ascii="Helvetica" w:hAnsi="Helvetica"/>
                <w:sz w:val="16"/>
              </w:rPr>
            </w:pPr>
            <w:r w:rsidRPr="00981B1A">
              <w:rPr>
                <w:rFonts w:ascii="Helvetica" w:hAnsi="Helvetica"/>
                <w:sz w:val="16"/>
              </w:rPr>
              <w:t>SoDAR North (UoU-ME)</w:t>
            </w:r>
          </w:p>
        </w:tc>
        <w:tc>
          <w:tcPr>
            <w:tcW w:w="720" w:type="dxa"/>
            <w:vAlign w:val="center"/>
          </w:tcPr>
          <w:p w14:paraId="6976EA46"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12065FB7" w14:textId="77777777" w:rsidR="00E82DEA" w:rsidRPr="00981B1A" w:rsidRDefault="00E82DEA" w:rsidP="005F3D07">
            <w:pPr>
              <w:jc w:val="center"/>
              <w:rPr>
                <w:rFonts w:ascii="Helvetica" w:hAnsi="Helvetica"/>
                <w:sz w:val="16"/>
              </w:rPr>
            </w:pPr>
            <w:r w:rsidRPr="00981B1A">
              <w:rPr>
                <w:rFonts w:ascii="Helvetica" w:hAnsi="Helvetica"/>
                <w:sz w:val="16"/>
              </w:rPr>
              <w:t>North of Granite Peak</w:t>
            </w:r>
          </w:p>
        </w:tc>
        <w:tc>
          <w:tcPr>
            <w:tcW w:w="2027" w:type="dxa"/>
          </w:tcPr>
          <w:p w14:paraId="1992B29E" w14:textId="3254995E" w:rsidR="00E82DEA" w:rsidRPr="00981B1A" w:rsidRDefault="00E82DEA" w:rsidP="005F3D07">
            <w:pPr>
              <w:jc w:val="center"/>
              <w:rPr>
                <w:rFonts w:ascii="Helvetica" w:hAnsi="Helvetica"/>
                <w:sz w:val="16"/>
              </w:rPr>
            </w:pPr>
            <w:r w:rsidRPr="00981B1A">
              <w:rPr>
                <w:rFonts w:ascii="Helvetica" w:hAnsi="Helvetica"/>
                <w:sz w:val="16"/>
              </w:rPr>
              <w:t>40.159720</w:t>
            </w:r>
            <w:ins w:id="39" w:author="Sebastian Hoch" w:date="2012-07-23T14:05:00Z">
              <w:r w:rsidR="003E2DD9">
                <w:rPr>
                  <w:rFonts w:ascii="Helvetica" w:hAnsi="Helvetica"/>
                  <w:sz w:val="16"/>
                </w:rPr>
                <w:t xml:space="preserve"> ..-</w:t>
              </w:r>
            </w:ins>
            <w:del w:id="40" w:author="Sebastian Hoch" w:date="2012-07-23T14:05:00Z">
              <w:r w:rsidRPr="00981B1A" w:rsidDel="003E2DD9">
                <w:rPr>
                  <w:rFonts w:ascii="Helvetica" w:hAnsi="Helvetica"/>
                  <w:sz w:val="16"/>
                </w:rPr>
                <w:delText xml:space="preserve">N </w:delText>
              </w:r>
            </w:del>
            <w:r w:rsidRPr="00981B1A">
              <w:rPr>
                <w:rFonts w:ascii="Helvetica" w:hAnsi="Helvetica"/>
                <w:sz w:val="16"/>
              </w:rPr>
              <w:t>113.241060</w:t>
            </w:r>
            <w:del w:id="41" w:author="Sebastian Hoch" w:date="2012-07-23T14:05:00Z">
              <w:r w:rsidRPr="00981B1A" w:rsidDel="003E2DD9">
                <w:rPr>
                  <w:rFonts w:ascii="Helvetica" w:hAnsi="Helvetica"/>
                  <w:sz w:val="16"/>
                </w:rPr>
                <w:delText>W</w:delText>
              </w:r>
            </w:del>
          </w:p>
        </w:tc>
        <w:tc>
          <w:tcPr>
            <w:tcW w:w="1239" w:type="dxa"/>
          </w:tcPr>
          <w:p w14:paraId="2BDB27A6" w14:textId="74B0AF9E" w:rsidR="00E82DEA" w:rsidRPr="00981B1A" w:rsidRDefault="00E82DEA" w:rsidP="005F3D07">
            <w:pPr>
              <w:jc w:val="center"/>
              <w:rPr>
                <w:rFonts w:ascii="Helvetica" w:hAnsi="Helvetica"/>
                <w:sz w:val="16"/>
              </w:rPr>
            </w:pPr>
            <w:del w:id="42" w:author="Sebastian Hoch" w:date="2012-07-23T14:05:00Z">
              <w:r w:rsidRPr="00981B1A" w:rsidDel="003E2DD9">
                <w:rPr>
                  <w:rFonts w:ascii="Helvetica" w:hAnsi="Helvetica"/>
                  <w:sz w:val="16"/>
                </w:rPr>
                <w:delText>1313</w:delText>
              </w:r>
            </w:del>
            <w:ins w:id="43" w:author="Sebastian Hoch" w:date="2012-07-23T14:05:00Z">
              <w:r w:rsidR="003E2DD9">
                <w:rPr>
                  <w:rFonts w:ascii="Helvetica" w:hAnsi="Helvetica"/>
                  <w:sz w:val="16"/>
                </w:rPr>
                <w:t xml:space="preserve"> </w:t>
              </w:r>
            </w:ins>
          </w:p>
        </w:tc>
      </w:tr>
      <w:tr w:rsidR="00E82DEA" w:rsidRPr="00981B1A" w14:paraId="72C69440" w14:textId="77777777" w:rsidTr="00257991">
        <w:tc>
          <w:tcPr>
            <w:tcW w:w="2448" w:type="dxa"/>
            <w:vAlign w:val="center"/>
          </w:tcPr>
          <w:p w14:paraId="62964CC3" w14:textId="77777777" w:rsidR="00E82DEA" w:rsidRPr="00981B1A" w:rsidRDefault="00E82DEA" w:rsidP="005F3D07">
            <w:pPr>
              <w:rPr>
                <w:rFonts w:ascii="Helvetica" w:hAnsi="Helvetica"/>
                <w:sz w:val="16"/>
              </w:rPr>
            </w:pPr>
            <w:r w:rsidRPr="00981B1A">
              <w:rPr>
                <w:rFonts w:ascii="Helvetica" w:hAnsi="Helvetica"/>
                <w:sz w:val="16"/>
              </w:rPr>
              <w:t xml:space="preserve">SoDAR West (UND) </w:t>
            </w:r>
          </w:p>
        </w:tc>
        <w:tc>
          <w:tcPr>
            <w:tcW w:w="720" w:type="dxa"/>
            <w:vAlign w:val="center"/>
          </w:tcPr>
          <w:p w14:paraId="3B0BBFD7"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CCB5D44" w14:textId="65FEEAB9" w:rsidR="00E82DEA" w:rsidRPr="00981B1A" w:rsidRDefault="00E82DEA" w:rsidP="00887394">
            <w:pPr>
              <w:jc w:val="center"/>
              <w:rPr>
                <w:rFonts w:ascii="Helvetica" w:hAnsi="Helvetica"/>
                <w:sz w:val="16"/>
              </w:rPr>
            </w:pPr>
            <w:r w:rsidRPr="00981B1A">
              <w:rPr>
                <w:rFonts w:ascii="Helvetica" w:hAnsi="Helvetica"/>
                <w:sz w:val="16"/>
              </w:rPr>
              <w:t xml:space="preserve">West of Granite </w:t>
            </w:r>
            <w:r w:rsidR="00887394">
              <w:rPr>
                <w:rFonts w:ascii="Helvetica" w:hAnsi="Helvetica"/>
                <w:sz w:val="16"/>
              </w:rPr>
              <w:t>Pk. "Upwind"</w:t>
            </w:r>
          </w:p>
        </w:tc>
        <w:tc>
          <w:tcPr>
            <w:tcW w:w="2027" w:type="dxa"/>
          </w:tcPr>
          <w:p w14:paraId="30C5E274" w14:textId="119A4B20" w:rsidR="00E82DEA" w:rsidRPr="00981B1A" w:rsidRDefault="00695F0F" w:rsidP="005F3D07">
            <w:pPr>
              <w:jc w:val="center"/>
              <w:rPr>
                <w:rFonts w:ascii="Helvetica" w:hAnsi="Helvetica"/>
                <w:sz w:val="16"/>
              </w:rPr>
            </w:pPr>
            <w:ins w:id="44" w:author="Sebastian Hoch" w:date="2012-07-23T14:08:00Z">
              <w:r w:rsidRPr="00695F0F">
                <w:rPr>
                  <w:rFonts w:ascii="Helvetica" w:hAnsi="Helvetica"/>
                  <w:sz w:val="16"/>
                </w:rPr>
                <w:t>40.10138    -113.33759</w:t>
              </w:r>
            </w:ins>
            <w:del w:id="45" w:author="Sebastian Hoch" w:date="2012-07-23T14:08:00Z">
              <w:r w:rsidR="00E82DEA" w:rsidRPr="00981B1A" w:rsidDel="00695F0F">
                <w:rPr>
                  <w:rFonts w:ascii="Helvetica" w:hAnsi="Helvetica"/>
                  <w:sz w:val="16"/>
                </w:rPr>
                <w:delText>40.10755 N 113.30659W</w:delText>
              </w:r>
            </w:del>
          </w:p>
        </w:tc>
        <w:tc>
          <w:tcPr>
            <w:tcW w:w="1239" w:type="dxa"/>
          </w:tcPr>
          <w:p w14:paraId="328D536F" w14:textId="77777777" w:rsidR="00E82DEA" w:rsidRPr="00981B1A" w:rsidRDefault="00E82DEA" w:rsidP="005F3D07">
            <w:pPr>
              <w:jc w:val="center"/>
              <w:rPr>
                <w:rFonts w:ascii="Helvetica" w:hAnsi="Helvetica"/>
                <w:sz w:val="16"/>
              </w:rPr>
            </w:pPr>
            <w:r w:rsidRPr="00981B1A">
              <w:rPr>
                <w:rFonts w:ascii="Helvetica" w:hAnsi="Helvetica"/>
                <w:sz w:val="16"/>
              </w:rPr>
              <w:t>1347</w:t>
            </w:r>
          </w:p>
        </w:tc>
      </w:tr>
      <w:tr w:rsidR="00981B1A" w:rsidRPr="00981B1A" w14:paraId="3695EB3E" w14:textId="77777777" w:rsidTr="00981B1A">
        <w:tc>
          <w:tcPr>
            <w:tcW w:w="8547" w:type="dxa"/>
            <w:gridSpan w:val="5"/>
            <w:vAlign w:val="center"/>
          </w:tcPr>
          <w:p w14:paraId="50CF2A48" w14:textId="5BD93D3D" w:rsidR="00981B1A" w:rsidRPr="00981B1A" w:rsidRDefault="00981B1A" w:rsidP="00981B1A">
            <w:pPr>
              <w:rPr>
                <w:rFonts w:ascii="Helvetica" w:hAnsi="Helvetica"/>
                <w:b/>
                <w:sz w:val="16"/>
              </w:rPr>
            </w:pPr>
            <w:r w:rsidRPr="00981B1A">
              <w:rPr>
                <w:rFonts w:ascii="Helvetica" w:hAnsi="Helvetica"/>
                <w:b/>
                <w:sz w:val="16"/>
              </w:rPr>
              <w:t>LiDAR Operations</w:t>
            </w:r>
          </w:p>
        </w:tc>
      </w:tr>
      <w:tr w:rsidR="00E82DEA" w:rsidRPr="00981B1A" w14:paraId="38A963E9" w14:textId="77777777" w:rsidTr="00257991">
        <w:tc>
          <w:tcPr>
            <w:tcW w:w="2448" w:type="dxa"/>
            <w:vAlign w:val="center"/>
          </w:tcPr>
          <w:p w14:paraId="47324DAA" w14:textId="21929510" w:rsidR="00E82DEA" w:rsidRPr="00981B1A" w:rsidRDefault="00E82DEA" w:rsidP="00095949">
            <w:pPr>
              <w:rPr>
                <w:rFonts w:ascii="Helvetica" w:hAnsi="Helvetica"/>
                <w:sz w:val="16"/>
              </w:rPr>
            </w:pPr>
            <w:r w:rsidRPr="00981B1A">
              <w:rPr>
                <w:rFonts w:ascii="Helvetica" w:hAnsi="Helvetica"/>
                <w:sz w:val="16"/>
              </w:rPr>
              <w:t>LiDAR–H</w:t>
            </w:r>
            <w:r w:rsidR="00095949">
              <w:rPr>
                <w:rFonts w:ascii="Helvetica" w:hAnsi="Helvetica"/>
                <w:sz w:val="16"/>
              </w:rPr>
              <w:t xml:space="preserve">alo </w:t>
            </w:r>
            <w:r w:rsidRPr="00981B1A">
              <w:rPr>
                <w:rFonts w:ascii="Helvetica" w:hAnsi="Helvetica"/>
                <w:sz w:val="16"/>
              </w:rPr>
              <w:t>(UND)</w:t>
            </w:r>
          </w:p>
        </w:tc>
        <w:tc>
          <w:tcPr>
            <w:tcW w:w="720" w:type="dxa"/>
            <w:vAlign w:val="center"/>
          </w:tcPr>
          <w:p w14:paraId="6FDA5AAE" w14:textId="77777777" w:rsidR="00E82DEA" w:rsidRPr="00981B1A" w:rsidRDefault="00E82DEA" w:rsidP="005F3D07">
            <w:pPr>
              <w:jc w:val="center"/>
              <w:rPr>
                <w:rFonts w:ascii="Helvetica" w:hAnsi="Helvetica"/>
                <w:sz w:val="16"/>
              </w:rPr>
            </w:pPr>
            <w:r w:rsidRPr="00981B1A">
              <w:rPr>
                <w:rFonts w:ascii="Helvetica" w:hAnsi="Helvetica"/>
                <w:sz w:val="16"/>
              </w:rPr>
              <w:t>IOP / CM</w:t>
            </w:r>
          </w:p>
        </w:tc>
        <w:tc>
          <w:tcPr>
            <w:tcW w:w="2113" w:type="dxa"/>
          </w:tcPr>
          <w:p w14:paraId="26D5C2F1" w14:textId="77777777" w:rsidR="00E82DEA" w:rsidRPr="00981B1A" w:rsidRDefault="00E82DEA" w:rsidP="005F3D07">
            <w:pPr>
              <w:jc w:val="center"/>
              <w:rPr>
                <w:rFonts w:ascii="Helvetica" w:hAnsi="Helvetica"/>
                <w:sz w:val="16"/>
              </w:rPr>
            </w:pPr>
            <w:r w:rsidRPr="00981B1A">
              <w:rPr>
                <w:rFonts w:ascii="Helvetica" w:hAnsi="Helvetica"/>
                <w:sz w:val="16"/>
              </w:rPr>
              <w:t xml:space="preserve">Slope Experiment </w:t>
            </w:r>
          </w:p>
        </w:tc>
        <w:tc>
          <w:tcPr>
            <w:tcW w:w="2027" w:type="dxa"/>
          </w:tcPr>
          <w:p w14:paraId="71A46998" w14:textId="4B4C74B0" w:rsidR="00E82DEA" w:rsidRPr="00981B1A" w:rsidRDefault="00E82DEA" w:rsidP="005F3D07">
            <w:pPr>
              <w:jc w:val="center"/>
              <w:rPr>
                <w:rFonts w:ascii="Helvetica" w:hAnsi="Helvetica"/>
                <w:sz w:val="16"/>
              </w:rPr>
            </w:pPr>
            <w:r w:rsidRPr="00981B1A">
              <w:rPr>
                <w:rFonts w:ascii="Helvetica" w:hAnsi="Helvetica"/>
                <w:sz w:val="16"/>
              </w:rPr>
              <w:t>40.09587 +</w:t>
            </w:r>
            <w:r w:rsidR="00FB3E94">
              <w:rPr>
                <w:rFonts w:ascii="Helvetica" w:hAnsi="Helvetica"/>
                <w:sz w:val="16"/>
              </w:rPr>
              <w:t>±</w:t>
            </w:r>
            <w:r w:rsidRPr="00981B1A">
              <w:rPr>
                <w:rFonts w:ascii="Helvetica" w:hAnsi="Helvetica"/>
                <w:sz w:val="16"/>
              </w:rPr>
              <w:t xml:space="preserve">/-x </w:t>
            </w:r>
            <w:r w:rsidR="00FB3E94">
              <w:rPr>
                <w:rFonts w:ascii="Helvetica" w:hAnsi="Helvetica"/>
                <w:sz w:val="16"/>
              </w:rPr>
              <w:t>-</w:t>
            </w:r>
            <w:r w:rsidRPr="00981B1A">
              <w:rPr>
                <w:rFonts w:ascii="Helvetica" w:hAnsi="Helvetica"/>
                <w:sz w:val="16"/>
              </w:rPr>
              <w:t>113.23733 +/-</w:t>
            </w:r>
            <w:r w:rsidR="00FB3E94">
              <w:rPr>
                <w:rFonts w:ascii="Helvetica" w:hAnsi="Helvetica"/>
                <w:sz w:val="16"/>
              </w:rPr>
              <w:t>±</w:t>
            </w:r>
            <w:r w:rsidRPr="00981B1A">
              <w:rPr>
                <w:rFonts w:ascii="Helvetica" w:hAnsi="Helvetica"/>
                <w:sz w:val="16"/>
              </w:rPr>
              <w:t>x</w:t>
            </w:r>
          </w:p>
        </w:tc>
        <w:tc>
          <w:tcPr>
            <w:tcW w:w="1239" w:type="dxa"/>
          </w:tcPr>
          <w:p w14:paraId="4B73E873" w14:textId="77777777" w:rsidR="00E82DEA" w:rsidRPr="00981B1A" w:rsidRDefault="00E82DEA" w:rsidP="005F3D07">
            <w:pPr>
              <w:jc w:val="center"/>
              <w:rPr>
                <w:rFonts w:ascii="Helvetica" w:hAnsi="Helvetica"/>
                <w:sz w:val="16"/>
              </w:rPr>
            </w:pPr>
            <w:r w:rsidRPr="00981B1A">
              <w:rPr>
                <w:rFonts w:ascii="Helvetica" w:hAnsi="Helvetica"/>
                <w:sz w:val="16"/>
              </w:rPr>
              <w:t>1338</w:t>
            </w:r>
          </w:p>
        </w:tc>
      </w:tr>
      <w:tr w:rsidR="00E82DEA" w:rsidRPr="00981B1A" w14:paraId="3E5299A6" w14:textId="77777777" w:rsidTr="00257991">
        <w:tc>
          <w:tcPr>
            <w:tcW w:w="2448" w:type="dxa"/>
            <w:vAlign w:val="center"/>
          </w:tcPr>
          <w:p w14:paraId="556ABD35" w14:textId="0F6D44C8" w:rsidR="00E82DEA" w:rsidRPr="00981B1A" w:rsidRDefault="00E82DEA" w:rsidP="005F3D07">
            <w:pPr>
              <w:rPr>
                <w:rFonts w:ascii="Helvetica" w:hAnsi="Helvetica"/>
                <w:sz w:val="16"/>
              </w:rPr>
            </w:pPr>
            <w:r w:rsidRPr="00981B1A">
              <w:rPr>
                <w:rFonts w:ascii="Helvetica" w:hAnsi="Helvetica"/>
                <w:sz w:val="16"/>
              </w:rPr>
              <w:t>LIDAR–H</w:t>
            </w:r>
            <w:r w:rsidR="00095949">
              <w:rPr>
                <w:rFonts w:ascii="Helvetica" w:hAnsi="Helvetica"/>
                <w:sz w:val="16"/>
              </w:rPr>
              <w:t>alo</w:t>
            </w:r>
            <w:r w:rsidRPr="00981B1A">
              <w:rPr>
                <w:rFonts w:ascii="Helvetica" w:hAnsi="Helvetica"/>
                <w:sz w:val="16"/>
              </w:rPr>
              <w:t>-Slope (UoU)</w:t>
            </w:r>
          </w:p>
        </w:tc>
        <w:tc>
          <w:tcPr>
            <w:tcW w:w="720" w:type="dxa"/>
            <w:vAlign w:val="center"/>
          </w:tcPr>
          <w:p w14:paraId="7AE972BE" w14:textId="77777777" w:rsidR="00E82DEA" w:rsidRPr="00981B1A" w:rsidRDefault="00E82DEA" w:rsidP="005F3D07">
            <w:pPr>
              <w:jc w:val="center"/>
              <w:rPr>
                <w:rFonts w:ascii="Helvetica" w:hAnsi="Helvetica"/>
                <w:sz w:val="16"/>
              </w:rPr>
            </w:pPr>
            <w:r w:rsidRPr="00981B1A">
              <w:rPr>
                <w:rFonts w:ascii="Helvetica" w:hAnsi="Helvetica"/>
                <w:sz w:val="16"/>
              </w:rPr>
              <w:t>IOP / CM</w:t>
            </w:r>
          </w:p>
        </w:tc>
        <w:tc>
          <w:tcPr>
            <w:tcW w:w="2113" w:type="dxa"/>
          </w:tcPr>
          <w:p w14:paraId="68E3D0B7" w14:textId="77777777" w:rsidR="00E82DEA" w:rsidRPr="00981B1A" w:rsidRDefault="00E82DEA" w:rsidP="005F3D07">
            <w:pPr>
              <w:jc w:val="center"/>
              <w:rPr>
                <w:rFonts w:ascii="Helvetica" w:hAnsi="Helvetica"/>
                <w:sz w:val="16"/>
              </w:rPr>
            </w:pPr>
            <w:r w:rsidRPr="00981B1A">
              <w:rPr>
                <w:rFonts w:ascii="Helvetica" w:hAnsi="Helvetica"/>
                <w:sz w:val="16"/>
              </w:rPr>
              <w:t xml:space="preserve">Slope Experiment </w:t>
            </w:r>
          </w:p>
        </w:tc>
        <w:tc>
          <w:tcPr>
            <w:tcW w:w="2027" w:type="dxa"/>
          </w:tcPr>
          <w:p w14:paraId="06CAF9B1" w14:textId="66DC3A54" w:rsidR="00E82DEA" w:rsidRPr="00981B1A" w:rsidRDefault="00FB3E94" w:rsidP="005F3D07">
            <w:pPr>
              <w:jc w:val="center"/>
              <w:rPr>
                <w:rFonts w:ascii="Helvetica" w:hAnsi="Helvetica"/>
                <w:sz w:val="16"/>
              </w:rPr>
            </w:pPr>
            <w:r>
              <w:rPr>
                <w:rFonts w:ascii="Helvetica" w:hAnsi="Helvetica"/>
                <w:sz w:val="16"/>
              </w:rPr>
              <w:t>40.09587±</w:t>
            </w:r>
            <w:r w:rsidR="00E82DEA" w:rsidRPr="00981B1A">
              <w:rPr>
                <w:rFonts w:ascii="Helvetica" w:hAnsi="Helvetica"/>
                <w:sz w:val="16"/>
              </w:rPr>
              <w:t xml:space="preserve">x  </w:t>
            </w:r>
            <w:r>
              <w:rPr>
                <w:rFonts w:ascii="Helvetica" w:hAnsi="Helvetica"/>
                <w:sz w:val="16"/>
              </w:rPr>
              <w:t>-113.23733±</w:t>
            </w:r>
            <w:r w:rsidR="00E82DEA" w:rsidRPr="00981B1A">
              <w:rPr>
                <w:rFonts w:ascii="Helvetica" w:hAnsi="Helvetica"/>
                <w:sz w:val="16"/>
              </w:rPr>
              <w:t>x</w:t>
            </w:r>
          </w:p>
        </w:tc>
        <w:tc>
          <w:tcPr>
            <w:tcW w:w="1239" w:type="dxa"/>
          </w:tcPr>
          <w:p w14:paraId="33D99C6C" w14:textId="77777777" w:rsidR="00E82DEA" w:rsidRPr="00981B1A" w:rsidRDefault="00E82DEA" w:rsidP="005F3D07">
            <w:pPr>
              <w:jc w:val="center"/>
              <w:rPr>
                <w:rFonts w:ascii="Helvetica" w:hAnsi="Helvetica"/>
                <w:sz w:val="16"/>
              </w:rPr>
            </w:pPr>
            <w:r w:rsidRPr="00981B1A">
              <w:rPr>
                <w:rFonts w:ascii="Helvetica" w:hAnsi="Helvetica"/>
                <w:sz w:val="16"/>
              </w:rPr>
              <w:t>1338</w:t>
            </w:r>
          </w:p>
        </w:tc>
      </w:tr>
      <w:tr w:rsidR="00E82DEA" w:rsidRPr="00981B1A" w14:paraId="72AB6B00" w14:textId="77777777" w:rsidTr="00257991">
        <w:tc>
          <w:tcPr>
            <w:tcW w:w="2448" w:type="dxa"/>
            <w:vAlign w:val="center"/>
          </w:tcPr>
          <w:p w14:paraId="01DD5AE9" w14:textId="77777777" w:rsidR="00E82DEA" w:rsidRPr="00981B1A" w:rsidRDefault="00E82DEA" w:rsidP="005F3D07">
            <w:pPr>
              <w:rPr>
                <w:rFonts w:ascii="Helvetica" w:hAnsi="Helvetica"/>
                <w:sz w:val="16"/>
              </w:rPr>
            </w:pPr>
            <w:r w:rsidRPr="00981B1A">
              <w:rPr>
                <w:rFonts w:ascii="Helvetica" w:hAnsi="Helvetica"/>
                <w:sz w:val="16"/>
              </w:rPr>
              <w:t>UVA ALS300 Aerosol LIDAR</w:t>
            </w:r>
          </w:p>
        </w:tc>
        <w:tc>
          <w:tcPr>
            <w:tcW w:w="720" w:type="dxa"/>
            <w:vAlign w:val="center"/>
          </w:tcPr>
          <w:p w14:paraId="23F55BD0" w14:textId="74DD04C5" w:rsidR="00E82DEA" w:rsidRPr="00981B1A" w:rsidRDefault="003F0295" w:rsidP="005F3D07">
            <w:pPr>
              <w:jc w:val="center"/>
              <w:rPr>
                <w:rFonts w:ascii="Helvetica" w:hAnsi="Helvetica"/>
                <w:sz w:val="16"/>
              </w:rPr>
            </w:pPr>
            <w:r>
              <w:rPr>
                <w:rFonts w:ascii="Helvetica" w:hAnsi="Helvetica"/>
                <w:sz w:val="16"/>
              </w:rPr>
              <w:t>CM</w:t>
            </w:r>
          </w:p>
        </w:tc>
        <w:tc>
          <w:tcPr>
            <w:tcW w:w="2113" w:type="dxa"/>
          </w:tcPr>
          <w:p w14:paraId="16CFF2C4" w14:textId="5C2E8727" w:rsidR="00E82DEA" w:rsidRPr="00981B1A" w:rsidRDefault="003F0295" w:rsidP="005F3D07">
            <w:pPr>
              <w:jc w:val="center"/>
              <w:rPr>
                <w:rFonts w:ascii="Helvetica" w:hAnsi="Helvetica"/>
                <w:sz w:val="16"/>
              </w:rPr>
            </w:pPr>
            <w:r>
              <w:rPr>
                <w:rFonts w:ascii="Helvetica" w:hAnsi="Helvetica"/>
                <w:sz w:val="16"/>
              </w:rPr>
              <w:t>East of Granite Peak</w:t>
            </w:r>
          </w:p>
        </w:tc>
        <w:tc>
          <w:tcPr>
            <w:tcW w:w="2027" w:type="dxa"/>
          </w:tcPr>
          <w:p w14:paraId="42A0F629" w14:textId="794852A4" w:rsidR="00E82DEA" w:rsidRPr="00981B1A" w:rsidRDefault="00E82DEA" w:rsidP="005F3D07">
            <w:pPr>
              <w:jc w:val="center"/>
              <w:rPr>
                <w:rFonts w:ascii="Helvetica" w:hAnsi="Helvetica"/>
                <w:sz w:val="16"/>
              </w:rPr>
            </w:pPr>
            <w:r w:rsidRPr="00981B1A">
              <w:rPr>
                <w:rFonts w:ascii="Helvetica" w:hAnsi="Helvetica"/>
                <w:sz w:val="16"/>
              </w:rPr>
              <w:t xml:space="preserve">40.1350 </w:t>
            </w:r>
            <w:ins w:id="46" w:author="Sebastian Hoch" w:date="2012-07-23T14:09:00Z">
              <w:r w:rsidR="00695F0F">
                <w:rPr>
                  <w:rFonts w:ascii="Helvetica" w:hAnsi="Helvetica"/>
                  <w:sz w:val="16"/>
                </w:rPr>
                <w:t>-</w:t>
              </w:r>
            </w:ins>
            <w:del w:id="47" w:author="Sebastian Hoch" w:date="2012-07-23T14:09:00Z">
              <w:r w:rsidRPr="00981B1A" w:rsidDel="00695F0F">
                <w:rPr>
                  <w:rFonts w:ascii="Helvetica" w:hAnsi="Helvetica"/>
                  <w:sz w:val="16"/>
                </w:rPr>
                <w:delText xml:space="preserve">N </w:delText>
              </w:r>
            </w:del>
            <w:r w:rsidRPr="00981B1A">
              <w:rPr>
                <w:rFonts w:ascii="Helvetica" w:hAnsi="Helvetica"/>
                <w:sz w:val="16"/>
              </w:rPr>
              <w:t>113.4417</w:t>
            </w:r>
            <w:del w:id="48" w:author="Sebastian Hoch" w:date="2012-07-23T14:09:00Z">
              <w:r w:rsidRPr="00981B1A" w:rsidDel="00695F0F">
                <w:rPr>
                  <w:rFonts w:ascii="Helvetica" w:hAnsi="Helvetica"/>
                  <w:sz w:val="16"/>
                </w:rPr>
                <w:delText xml:space="preserve"> W</w:delText>
              </w:r>
            </w:del>
          </w:p>
        </w:tc>
        <w:tc>
          <w:tcPr>
            <w:tcW w:w="1239" w:type="dxa"/>
          </w:tcPr>
          <w:p w14:paraId="34105C23" w14:textId="77777777" w:rsidR="00E82DEA" w:rsidRPr="00981B1A" w:rsidRDefault="00E82DEA" w:rsidP="005F3D07">
            <w:pPr>
              <w:jc w:val="center"/>
              <w:rPr>
                <w:rFonts w:ascii="Helvetica" w:hAnsi="Helvetica"/>
                <w:sz w:val="16"/>
              </w:rPr>
            </w:pPr>
            <w:r w:rsidRPr="00981B1A">
              <w:rPr>
                <w:rFonts w:ascii="Helvetica" w:hAnsi="Helvetica"/>
                <w:sz w:val="16"/>
              </w:rPr>
              <w:t>1298</w:t>
            </w:r>
          </w:p>
        </w:tc>
      </w:tr>
      <w:tr w:rsidR="009525A5" w:rsidRPr="00981B1A" w14:paraId="7AF7A483" w14:textId="77777777" w:rsidTr="00257991">
        <w:tc>
          <w:tcPr>
            <w:tcW w:w="2448" w:type="dxa"/>
            <w:vAlign w:val="center"/>
          </w:tcPr>
          <w:p w14:paraId="42770507" w14:textId="6DF46872" w:rsidR="009525A5" w:rsidRDefault="009525A5" w:rsidP="005F3D07">
            <w:pPr>
              <w:rPr>
                <w:rFonts w:ascii="Helvetica" w:hAnsi="Helvetica"/>
                <w:sz w:val="16"/>
              </w:rPr>
            </w:pPr>
            <w:r>
              <w:rPr>
                <w:rFonts w:ascii="Helvetica" w:hAnsi="Helvetica"/>
                <w:sz w:val="16"/>
              </w:rPr>
              <w:t>AR</w:t>
            </w:r>
            <w:r w:rsidR="00095949">
              <w:rPr>
                <w:rFonts w:ascii="Helvetica" w:hAnsi="Helvetica"/>
                <w:sz w:val="16"/>
              </w:rPr>
              <w:t>L</w:t>
            </w:r>
            <w:r>
              <w:rPr>
                <w:rFonts w:ascii="Helvetica" w:hAnsi="Helvetica"/>
                <w:sz w:val="16"/>
              </w:rPr>
              <w:t xml:space="preserve"> Leosphere</w:t>
            </w:r>
            <w:r w:rsidR="00095949">
              <w:rPr>
                <w:rFonts w:ascii="Helvetica" w:hAnsi="Helvetica"/>
                <w:sz w:val="16"/>
              </w:rPr>
              <w:t xml:space="preserve">  Windcube 100S</w:t>
            </w:r>
          </w:p>
        </w:tc>
        <w:tc>
          <w:tcPr>
            <w:tcW w:w="720" w:type="dxa"/>
            <w:vAlign w:val="center"/>
          </w:tcPr>
          <w:p w14:paraId="6B08B3B5" w14:textId="77777777" w:rsidR="009525A5" w:rsidRPr="00981B1A" w:rsidRDefault="009525A5" w:rsidP="005F3D07">
            <w:pPr>
              <w:jc w:val="center"/>
              <w:rPr>
                <w:rFonts w:ascii="Helvetica" w:hAnsi="Helvetica"/>
                <w:sz w:val="16"/>
              </w:rPr>
            </w:pPr>
          </w:p>
        </w:tc>
        <w:tc>
          <w:tcPr>
            <w:tcW w:w="2113" w:type="dxa"/>
          </w:tcPr>
          <w:p w14:paraId="47E3229C" w14:textId="23ED2844" w:rsidR="009525A5" w:rsidRPr="00981B1A" w:rsidRDefault="009525A5" w:rsidP="005F3D07">
            <w:pPr>
              <w:jc w:val="center"/>
              <w:rPr>
                <w:rFonts w:ascii="Helvetica" w:hAnsi="Helvetica"/>
                <w:sz w:val="16"/>
              </w:rPr>
            </w:pPr>
            <w:r w:rsidRPr="00981B1A">
              <w:rPr>
                <w:rFonts w:ascii="Helvetica" w:hAnsi="Helvetica"/>
                <w:sz w:val="16"/>
              </w:rPr>
              <w:t>Pointing toward Gap</w:t>
            </w:r>
          </w:p>
        </w:tc>
        <w:tc>
          <w:tcPr>
            <w:tcW w:w="2027" w:type="dxa"/>
          </w:tcPr>
          <w:p w14:paraId="6FB39E40" w14:textId="65D9AA71" w:rsidR="009525A5" w:rsidRPr="00981B1A" w:rsidRDefault="009525A5" w:rsidP="005F3D07">
            <w:pPr>
              <w:jc w:val="center"/>
              <w:rPr>
                <w:rFonts w:ascii="Helvetica" w:hAnsi="Helvetica"/>
                <w:sz w:val="16"/>
              </w:rPr>
            </w:pPr>
            <w:r w:rsidRPr="00981B1A">
              <w:rPr>
                <w:rFonts w:ascii="Helvetica" w:hAnsi="Helvetica"/>
                <w:sz w:val="16"/>
              </w:rPr>
              <w:t>40.070680</w:t>
            </w:r>
            <w:ins w:id="49" w:author="Sebastian Hoch" w:date="2012-07-23T14:09:00Z">
              <w:r w:rsidR="00695F0F">
                <w:rPr>
                  <w:rFonts w:ascii="Helvetica" w:hAnsi="Helvetica"/>
                  <w:sz w:val="16"/>
                </w:rPr>
                <w:t xml:space="preserve"> -</w:t>
              </w:r>
            </w:ins>
            <w:del w:id="50" w:author="Sebastian Hoch" w:date="2012-07-23T14:09:00Z">
              <w:r w:rsidRPr="00981B1A" w:rsidDel="00695F0F">
                <w:rPr>
                  <w:rFonts w:ascii="Helvetica" w:hAnsi="Helvetica"/>
                  <w:sz w:val="16"/>
                </w:rPr>
                <w:delText xml:space="preserve">N </w:delText>
              </w:r>
            </w:del>
            <w:r w:rsidRPr="00981B1A">
              <w:rPr>
                <w:rFonts w:ascii="Helvetica" w:hAnsi="Helvetica"/>
                <w:sz w:val="16"/>
              </w:rPr>
              <w:t>113.191370</w:t>
            </w:r>
            <w:del w:id="51" w:author="Sebastian Hoch" w:date="2012-07-23T14:09:00Z">
              <w:r w:rsidRPr="00981B1A" w:rsidDel="00695F0F">
                <w:rPr>
                  <w:rFonts w:ascii="Helvetica" w:hAnsi="Helvetica"/>
                  <w:sz w:val="16"/>
                </w:rPr>
                <w:delText>W</w:delText>
              </w:r>
            </w:del>
          </w:p>
        </w:tc>
        <w:tc>
          <w:tcPr>
            <w:tcW w:w="1239" w:type="dxa"/>
          </w:tcPr>
          <w:p w14:paraId="58CAE673" w14:textId="4C5D0381" w:rsidR="009525A5" w:rsidRDefault="009525A5" w:rsidP="005F3D07">
            <w:pPr>
              <w:jc w:val="center"/>
              <w:rPr>
                <w:rFonts w:ascii="Helvetica" w:hAnsi="Helvetica"/>
                <w:sz w:val="16"/>
              </w:rPr>
            </w:pPr>
            <w:r w:rsidRPr="00981B1A">
              <w:rPr>
                <w:rFonts w:ascii="Helvetica" w:hAnsi="Helvetica"/>
                <w:sz w:val="16"/>
              </w:rPr>
              <w:t>1315</w:t>
            </w:r>
          </w:p>
        </w:tc>
      </w:tr>
      <w:tr w:rsidR="009525A5" w:rsidRPr="00981B1A" w14:paraId="3FAA551C" w14:textId="77777777" w:rsidTr="00981B1A">
        <w:tc>
          <w:tcPr>
            <w:tcW w:w="8547" w:type="dxa"/>
            <w:gridSpan w:val="5"/>
            <w:vAlign w:val="center"/>
          </w:tcPr>
          <w:p w14:paraId="32108AD1" w14:textId="1C213D07" w:rsidR="009525A5" w:rsidRPr="00981B1A" w:rsidRDefault="009525A5" w:rsidP="00981B1A">
            <w:pPr>
              <w:rPr>
                <w:rFonts w:ascii="Helvetica" w:hAnsi="Helvetica"/>
                <w:b/>
                <w:sz w:val="16"/>
              </w:rPr>
            </w:pPr>
            <w:r w:rsidRPr="00981B1A">
              <w:rPr>
                <w:rFonts w:ascii="Helvetica" w:hAnsi="Helvetica"/>
                <w:b/>
                <w:sz w:val="16"/>
              </w:rPr>
              <w:t>Wind Profilers</w:t>
            </w:r>
          </w:p>
        </w:tc>
      </w:tr>
      <w:tr w:rsidR="009525A5" w:rsidRPr="00981B1A" w14:paraId="33CFB247" w14:textId="77777777" w:rsidTr="00257991">
        <w:tc>
          <w:tcPr>
            <w:tcW w:w="2448" w:type="dxa"/>
            <w:vAlign w:val="center"/>
          </w:tcPr>
          <w:p w14:paraId="016ECB30" w14:textId="77777777" w:rsidR="009525A5" w:rsidRPr="00981B1A" w:rsidRDefault="009525A5" w:rsidP="005F3D07">
            <w:pPr>
              <w:rPr>
                <w:rFonts w:ascii="Helvetica" w:hAnsi="Helvetica"/>
                <w:sz w:val="16"/>
              </w:rPr>
            </w:pPr>
            <w:r w:rsidRPr="00981B1A">
              <w:rPr>
                <w:rFonts w:ascii="Helvetica" w:hAnsi="Helvetica"/>
                <w:sz w:val="16"/>
              </w:rPr>
              <w:t>DPG FM/CW</w:t>
            </w:r>
          </w:p>
        </w:tc>
        <w:tc>
          <w:tcPr>
            <w:tcW w:w="720" w:type="dxa"/>
            <w:vAlign w:val="center"/>
          </w:tcPr>
          <w:p w14:paraId="127598D4" w14:textId="77777777" w:rsidR="009525A5" w:rsidRPr="00981B1A" w:rsidRDefault="009525A5" w:rsidP="005F3D07">
            <w:pPr>
              <w:jc w:val="center"/>
              <w:rPr>
                <w:rFonts w:ascii="Helvetica" w:hAnsi="Helvetica"/>
                <w:sz w:val="16"/>
              </w:rPr>
            </w:pPr>
          </w:p>
        </w:tc>
        <w:tc>
          <w:tcPr>
            <w:tcW w:w="2113" w:type="dxa"/>
          </w:tcPr>
          <w:p w14:paraId="4474ACD2" w14:textId="77777777" w:rsidR="009525A5" w:rsidRPr="00981B1A" w:rsidRDefault="009525A5" w:rsidP="005F3D07">
            <w:pPr>
              <w:jc w:val="center"/>
              <w:rPr>
                <w:rFonts w:ascii="Helvetica" w:hAnsi="Helvetica"/>
                <w:sz w:val="16"/>
              </w:rPr>
            </w:pPr>
            <w:r w:rsidRPr="00981B1A">
              <w:rPr>
                <w:rFonts w:ascii="Helvetica" w:hAnsi="Helvetica"/>
                <w:sz w:val="16"/>
              </w:rPr>
              <w:t>Horizontal Grid</w:t>
            </w:r>
          </w:p>
        </w:tc>
        <w:tc>
          <w:tcPr>
            <w:tcW w:w="2027" w:type="dxa"/>
          </w:tcPr>
          <w:p w14:paraId="4B16D549" w14:textId="444BB00B" w:rsidR="009525A5" w:rsidRPr="00981B1A" w:rsidRDefault="009525A5" w:rsidP="005F3D07">
            <w:pPr>
              <w:jc w:val="center"/>
              <w:rPr>
                <w:rFonts w:ascii="Helvetica" w:hAnsi="Helvetica"/>
                <w:sz w:val="16"/>
              </w:rPr>
            </w:pPr>
            <w:r w:rsidRPr="00981B1A">
              <w:rPr>
                <w:rFonts w:ascii="Helvetica" w:hAnsi="Helvetica"/>
                <w:sz w:val="16"/>
              </w:rPr>
              <w:t>40.196902</w:t>
            </w:r>
            <w:ins w:id="52" w:author="Sebastian Hoch" w:date="2012-07-23T14:09:00Z">
              <w:r w:rsidR="00695F0F">
                <w:rPr>
                  <w:rFonts w:ascii="Helvetica" w:hAnsi="Helvetica"/>
                  <w:sz w:val="16"/>
                </w:rPr>
                <w:t xml:space="preserve"> -</w:t>
              </w:r>
            </w:ins>
            <w:del w:id="53" w:author="Sebastian Hoch" w:date="2012-07-23T14:09:00Z">
              <w:r w:rsidRPr="00981B1A" w:rsidDel="00695F0F">
                <w:rPr>
                  <w:rFonts w:ascii="Helvetica" w:hAnsi="Helvetica"/>
                  <w:sz w:val="16"/>
                </w:rPr>
                <w:delText xml:space="preserve">N </w:delText>
              </w:r>
            </w:del>
            <w:r w:rsidRPr="00981B1A">
              <w:rPr>
                <w:rFonts w:ascii="Helvetica" w:hAnsi="Helvetica"/>
                <w:sz w:val="16"/>
              </w:rPr>
              <w:t>113.167763</w:t>
            </w:r>
            <w:del w:id="54" w:author="Sebastian Hoch" w:date="2012-07-23T14:09:00Z">
              <w:r w:rsidRPr="00981B1A" w:rsidDel="00695F0F">
                <w:rPr>
                  <w:rFonts w:ascii="Helvetica" w:hAnsi="Helvetica"/>
                  <w:sz w:val="16"/>
                </w:rPr>
                <w:delText>W</w:delText>
              </w:r>
            </w:del>
          </w:p>
        </w:tc>
        <w:tc>
          <w:tcPr>
            <w:tcW w:w="1239" w:type="dxa"/>
          </w:tcPr>
          <w:p w14:paraId="46011D59" w14:textId="77777777" w:rsidR="009525A5" w:rsidRPr="00981B1A" w:rsidRDefault="009525A5" w:rsidP="005F3D07">
            <w:pPr>
              <w:jc w:val="center"/>
              <w:rPr>
                <w:rFonts w:ascii="Helvetica" w:hAnsi="Helvetica"/>
                <w:sz w:val="16"/>
              </w:rPr>
            </w:pPr>
            <w:r w:rsidRPr="00981B1A">
              <w:rPr>
                <w:rFonts w:ascii="Helvetica" w:hAnsi="Helvetica"/>
                <w:sz w:val="16"/>
              </w:rPr>
              <w:t>1313</w:t>
            </w:r>
          </w:p>
        </w:tc>
      </w:tr>
      <w:tr w:rsidR="009525A5" w:rsidRPr="00981B1A" w14:paraId="09F6CF7C" w14:textId="77777777" w:rsidTr="00257991">
        <w:tc>
          <w:tcPr>
            <w:tcW w:w="2448" w:type="dxa"/>
            <w:vAlign w:val="center"/>
          </w:tcPr>
          <w:p w14:paraId="41F72A8E" w14:textId="77777777" w:rsidR="009525A5" w:rsidRPr="00981B1A" w:rsidRDefault="009525A5" w:rsidP="005F3D07">
            <w:pPr>
              <w:rPr>
                <w:rFonts w:ascii="Helvetica" w:hAnsi="Helvetica"/>
                <w:sz w:val="16"/>
              </w:rPr>
            </w:pPr>
            <w:r w:rsidRPr="00981B1A">
              <w:rPr>
                <w:rFonts w:ascii="Helvetica" w:hAnsi="Helvetica"/>
                <w:sz w:val="16"/>
              </w:rPr>
              <w:t>DPG Profiler (449 &amp; 924 Mhz)</w:t>
            </w:r>
          </w:p>
        </w:tc>
        <w:tc>
          <w:tcPr>
            <w:tcW w:w="720" w:type="dxa"/>
            <w:vAlign w:val="center"/>
          </w:tcPr>
          <w:p w14:paraId="42285E7B" w14:textId="77777777" w:rsidR="009525A5" w:rsidRPr="00981B1A" w:rsidRDefault="009525A5" w:rsidP="005F3D07">
            <w:pPr>
              <w:jc w:val="center"/>
              <w:rPr>
                <w:rFonts w:ascii="Helvetica" w:hAnsi="Helvetica"/>
                <w:sz w:val="16"/>
              </w:rPr>
            </w:pPr>
          </w:p>
        </w:tc>
        <w:tc>
          <w:tcPr>
            <w:tcW w:w="2113" w:type="dxa"/>
          </w:tcPr>
          <w:p w14:paraId="21BD66CF" w14:textId="77777777" w:rsidR="009525A5" w:rsidRPr="00981B1A" w:rsidRDefault="009525A5" w:rsidP="005F3D07">
            <w:pPr>
              <w:jc w:val="center"/>
              <w:rPr>
                <w:rFonts w:ascii="Helvetica" w:hAnsi="Helvetica"/>
                <w:sz w:val="16"/>
              </w:rPr>
            </w:pPr>
            <w:r w:rsidRPr="00981B1A">
              <w:rPr>
                <w:rFonts w:ascii="Helvetica" w:hAnsi="Helvetica"/>
                <w:sz w:val="16"/>
              </w:rPr>
              <w:t>Horizontal Grid</w:t>
            </w:r>
          </w:p>
        </w:tc>
        <w:tc>
          <w:tcPr>
            <w:tcW w:w="2027" w:type="dxa"/>
          </w:tcPr>
          <w:p w14:paraId="7A1DC9AB" w14:textId="44ED89CE" w:rsidR="009525A5" w:rsidRPr="00981B1A" w:rsidRDefault="009525A5" w:rsidP="005F3D07">
            <w:pPr>
              <w:jc w:val="center"/>
              <w:rPr>
                <w:rFonts w:ascii="Helvetica" w:hAnsi="Helvetica"/>
                <w:sz w:val="16"/>
              </w:rPr>
            </w:pPr>
            <w:r w:rsidRPr="00981B1A">
              <w:rPr>
                <w:rFonts w:ascii="Helvetica" w:hAnsi="Helvetica"/>
                <w:sz w:val="16"/>
              </w:rPr>
              <w:t>40.196902</w:t>
            </w:r>
            <w:ins w:id="55" w:author="Sebastian Hoch" w:date="2012-07-23T14:09:00Z">
              <w:r w:rsidR="00695F0F">
                <w:rPr>
                  <w:rFonts w:ascii="Helvetica" w:hAnsi="Helvetica"/>
                  <w:sz w:val="16"/>
                </w:rPr>
                <w:t xml:space="preserve"> -</w:t>
              </w:r>
            </w:ins>
            <w:del w:id="56" w:author="Sebastian Hoch" w:date="2012-07-23T14:09:00Z">
              <w:r w:rsidRPr="00981B1A" w:rsidDel="00695F0F">
                <w:rPr>
                  <w:rFonts w:ascii="Helvetica" w:hAnsi="Helvetica"/>
                  <w:sz w:val="16"/>
                </w:rPr>
                <w:delText xml:space="preserve">N </w:delText>
              </w:r>
            </w:del>
            <w:r w:rsidRPr="00981B1A">
              <w:rPr>
                <w:rFonts w:ascii="Helvetica" w:hAnsi="Helvetica"/>
                <w:sz w:val="16"/>
              </w:rPr>
              <w:t>113.167763</w:t>
            </w:r>
            <w:del w:id="57" w:author="Sebastian Hoch" w:date="2012-07-23T14:09:00Z">
              <w:r w:rsidRPr="00981B1A" w:rsidDel="00695F0F">
                <w:rPr>
                  <w:rFonts w:ascii="Helvetica" w:hAnsi="Helvetica"/>
                  <w:sz w:val="16"/>
                </w:rPr>
                <w:delText>W</w:delText>
              </w:r>
            </w:del>
          </w:p>
        </w:tc>
        <w:tc>
          <w:tcPr>
            <w:tcW w:w="1239" w:type="dxa"/>
          </w:tcPr>
          <w:p w14:paraId="63CEA758" w14:textId="77777777" w:rsidR="009525A5" w:rsidRPr="00981B1A" w:rsidRDefault="009525A5" w:rsidP="005F3D07">
            <w:pPr>
              <w:jc w:val="center"/>
              <w:rPr>
                <w:rFonts w:ascii="Helvetica" w:hAnsi="Helvetica"/>
                <w:sz w:val="16"/>
              </w:rPr>
            </w:pPr>
            <w:r w:rsidRPr="00981B1A">
              <w:rPr>
                <w:rFonts w:ascii="Helvetica" w:hAnsi="Helvetica"/>
                <w:sz w:val="16"/>
              </w:rPr>
              <w:t>1313</w:t>
            </w:r>
          </w:p>
        </w:tc>
      </w:tr>
      <w:tr w:rsidR="009525A5" w:rsidRPr="00981B1A" w14:paraId="242A4B91" w14:textId="77777777" w:rsidTr="00981B1A">
        <w:tc>
          <w:tcPr>
            <w:tcW w:w="8547" w:type="dxa"/>
            <w:gridSpan w:val="5"/>
            <w:vAlign w:val="center"/>
          </w:tcPr>
          <w:p w14:paraId="15D8405F" w14:textId="7EEF848A" w:rsidR="009525A5" w:rsidRPr="00981B1A" w:rsidRDefault="009525A5" w:rsidP="00981B1A">
            <w:pPr>
              <w:rPr>
                <w:rFonts w:ascii="Helvetica" w:hAnsi="Helvetica"/>
                <w:b/>
                <w:sz w:val="16"/>
              </w:rPr>
            </w:pPr>
            <w:r w:rsidRPr="00981B1A">
              <w:rPr>
                <w:rFonts w:ascii="Helvetica" w:hAnsi="Helvetica"/>
                <w:b/>
                <w:sz w:val="16"/>
              </w:rPr>
              <w:lastRenderedPageBreak/>
              <w:t>Ceilometers</w:t>
            </w:r>
          </w:p>
        </w:tc>
      </w:tr>
      <w:tr w:rsidR="009525A5" w:rsidRPr="00981B1A" w14:paraId="24391773" w14:textId="77777777" w:rsidTr="00257991">
        <w:tc>
          <w:tcPr>
            <w:tcW w:w="2448" w:type="dxa"/>
            <w:vAlign w:val="center"/>
          </w:tcPr>
          <w:p w14:paraId="5C828CD4" w14:textId="77777777" w:rsidR="009525A5" w:rsidRPr="00981B1A" w:rsidRDefault="009525A5" w:rsidP="005F3D07">
            <w:pPr>
              <w:rPr>
                <w:rFonts w:ascii="Helvetica" w:hAnsi="Helvetica"/>
                <w:sz w:val="16"/>
              </w:rPr>
            </w:pPr>
            <w:r w:rsidRPr="00981B1A">
              <w:rPr>
                <w:rFonts w:ascii="Helvetica" w:hAnsi="Helvetica"/>
                <w:sz w:val="16"/>
              </w:rPr>
              <w:t xml:space="preserve">DPG Ceilometer-D </w:t>
            </w:r>
          </w:p>
        </w:tc>
        <w:tc>
          <w:tcPr>
            <w:tcW w:w="720" w:type="dxa"/>
            <w:vAlign w:val="center"/>
          </w:tcPr>
          <w:p w14:paraId="1761977B"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15FD03D5" w14:textId="77777777" w:rsidR="009525A5" w:rsidRPr="00981B1A" w:rsidRDefault="009525A5" w:rsidP="005F3D07">
            <w:pPr>
              <w:jc w:val="center"/>
              <w:rPr>
                <w:rFonts w:ascii="Helvetica" w:hAnsi="Helvetica"/>
                <w:sz w:val="16"/>
              </w:rPr>
            </w:pPr>
            <w:r w:rsidRPr="00981B1A">
              <w:rPr>
                <w:rFonts w:ascii="Helvetica" w:hAnsi="Helvetica"/>
                <w:sz w:val="16"/>
              </w:rPr>
              <w:t>Ditto</w:t>
            </w:r>
          </w:p>
        </w:tc>
        <w:tc>
          <w:tcPr>
            <w:tcW w:w="2027" w:type="dxa"/>
          </w:tcPr>
          <w:p w14:paraId="2688B40F" w14:textId="0F35ABC7" w:rsidR="009525A5" w:rsidRPr="00981B1A" w:rsidRDefault="009525A5" w:rsidP="005F3D07">
            <w:pPr>
              <w:jc w:val="center"/>
              <w:rPr>
                <w:rFonts w:ascii="Helvetica" w:hAnsi="Helvetica"/>
                <w:sz w:val="16"/>
              </w:rPr>
            </w:pPr>
            <w:r w:rsidRPr="00981B1A">
              <w:rPr>
                <w:rFonts w:ascii="Helvetica" w:hAnsi="Helvetica"/>
                <w:sz w:val="16"/>
              </w:rPr>
              <w:t>40.182440</w:t>
            </w:r>
            <w:del w:id="58" w:author="Sebastian Hoch" w:date="2012-07-23T14:09:00Z">
              <w:r w:rsidRPr="00981B1A" w:rsidDel="00695F0F">
                <w:rPr>
                  <w:rFonts w:ascii="Helvetica" w:hAnsi="Helvetica"/>
                  <w:sz w:val="16"/>
                </w:rPr>
                <w:delText>N</w:delText>
              </w:r>
            </w:del>
            <w:r w:rsidRPr="00981B1A">
              <w:rPr>
                <w:rFonts w:ascii="Helvetica" w:hAnsi="Helvetica"/>
                <w:sz w:val="16"/>
              </w:rPr>
              <w:t xml:space="preserve"> </w:t>
            </w:r>
            <w:ins w:id="59" w:author="Sebastian Hoch" w:date="2012-07-23T14:10:00Z">
              <w:r w:rsidR="00695F0F">
                <w:rPr>
                  <w:rFonts w:ascii="Helvetica" w:hAnsi="Helvetica"/>
                  <w:sz w:val="16"/>
                </w:rPr>
                <w:t>-</w:t>
              </w:r>
            </w:ins>
            <w:r w:rsidRPr="00981B1A">
              <w:rPr>
                <w:rFonts w:ascii="Helvetica" w:hAnsi="Helvetica"/>
                <w:sz w:val="16"/>
              </w:rPr>
              <w:t>112.926140</w:t>
            </w:r>
            <w:del w:id="60" w:author="Sebastian Hoch" w:date="2012-07-23T14:09:00Z">
              <w:r w:rsidRPr="00981B1A" w:rsidDel="00695F0F">
                <w:rPr>
                  <w:rFonts w:ascii="Helvetica" w:hAnsi="Helvetica"/>
                  <w:sz w:val="16"/>
                </w:rPr>
                <w:delText>W</w:delText>
              </w:r>
            </w:del>
          </w:p>
        </w:tc>
        <w:tc>
          <w:tcPr>
            <w:tcW w:w="1239" w:type="dxa"/>
          </w:tcPr>
          <w:p w14:paraId="65706755" w14:textId="77777777" w:rsidR="009525A5" w:rsidRPr="00981B1A" w:rsidRDefault="009525A5" w:rsidP="005F3D07">
            <w:pPr>
              <w:jc w:val="center"/>
              <w:rPr>
                <w:rFonts w:ascii="Helvetica" w:hAnsi="Helvetica"/>
                <w:sz w:val="16"/>
              </w:rPr>
            </w:pPr>
            <w:r w:rsidRPr="00981B1A">
              <w:rPr>
                <w:rFonts w:ascii="Helvetica" w:hAnsi="Helvetica"/>
                <w:sz w:val="16"/>
              </w:rPr>
              <w:t>1324</w:t>
            </w:r>
          </w:p>
        </w:tc>
      </w:tr>
      <w:tr w:rsidR="009525A5" w:rsidRPr="00981B1A" w14:paraId="78E36001" w14:textId="77777777" w:rsidTr="00257991">
        <w:tc>
          <w:tcPr>
            <w:tcW w:w="2448" w:type="dxa"/>
            <w:vAlign w:val="center"/>
          </w:tcPr>
          <w:p w14:paraId="3D455C03" w14:textId="77777777" w:rsidR="009525A5" w:rsidRPr="00981B1A" w:rsidRDefault="009525A5" w:rsidP="005F3D07">
            <w:pPr>
              <w:rPr>
                <w:rFonts w:ascii="Helvetica" w:hAnsi="Helvetica"/>
                <w:sz w:val="16"/>
              </w:rPr>
            </w:pPr>
            <w:r w:rsidRPr="00981B1A">
              <w:rPr>
                <w:rFonts w:ascii="Helvetica" w:hAnsi="Helvetica"/>
                <w:sz w:val="16"/>
              </w:rPr>
              <w:t>DPG Ceilometer-TG</w:t>
            </w:r>
          </w:p>
        </w:tc>
        <w:tc>
          <w:tcPr>
            <w:tcW w:w="720" w:type="dxa"/>
            <w:vAlign w:val="center"/>
          </w:tcPr>
          <w:p w14:paraId="28E7B2A3"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5BBCDEFF" w14:textId="77777777" w:rsidR="009525A5" w:rsidRPr="00981B1A" w:rsidRDefault="009525A5" w:rsidP="005F3D07">
            <w:pPr>
              <w:jc w:val="center"/>
              <w:rPr>
                <w:rFonts w:ascii="Helvetica" w:hAnsi="Helvetica"/>
                <w:sz w:val="16"/>
              </w:rPr>
            </w:pPr>
            <w:r w:rsidRPr="00981B1A">
              <w:rPr>
                <w:rFonts w:ascii="Helvetica" w:hAnsi="Helvetica"/>
                <w:sz w:val="16"/>
              </w:rPr>
              <w:t>Tower Grid</w:t>
            </w:r>
          </w:p>
        </w:tc>
        <w:tc>
          <w:tcPr>
            <w:tcW w:w="2027" w:type="dxa"/>
          </w:tcPr>
          <w:p w14:paraId="77C3B6EC" w14:textId="2A98C5FF" w:rsidR="009525A5" w:rsidRPr="00981B1A" w:rsidRDefault="009525A5" w:rsidP="00695F0F">
            <w:pPr>
              <w:jc w:val="center"/>
              <w:rPr>
                <w:rFonts w:ascii="Helvetica" w:hAnsi="Helvetica"/>
                <w:sz w:val="16"/>
              </w:rPr>
            </w:pPr>
            <w:r w:rsidRPr="00981B1A">
              <w:rPr>
                <w:rFonts w:ascii="Helvetica" w:hAnsi="Helvetica"/>
                <w:sz w:val="16"/>
              </w:rPr>
              <w:t xml:space="preserve">40.10345 </w:t>
            </w:r>
            <w:del w:id="61" w:author="Sebastian Hoch" w:date="2012-07-23T14:10:00Z">
              <w:r w:rsidRPr="00981B1A" w:rsidDel="00695F0F">
                <w:rPr>
                  <w:rFonts w:ascii="Helvetica" w:hAnsi="Helvetica"/>
                  <w:sz w:val="16"/>
                </w:rPr>
                <w:delText xml:space="preserve">N    </w:delText>
              </w:r>
            </w:del>
            <w:ins w:id="62" w:author="Sebastian Hoch" w:date="2012-07-23T14:10:00Z">
              <w:r w:rsidR="00695F0F">
                <w:rPr>
                  <w:rFonts w:ascii="Helvetica" w:hAnsi="Helvetica"/>
                  <w:sz w:val="16"/>
                </w:rPr>
                <w:t xml:space="preserve"> -</w:t>
              </w:r>
            </w:ins>
            <w:r w:rsidRPr="00981B1A">
              <w:rPr>
                <w:rFonts w:ascii="Helvetica" w:hAnsi="Helvetica"/>
                <w:sz w:val="16"/>
              </w:rPr>
              <w:t>112.98039</w:t>
            </w:r>
            <w:del w:id="63" w:author="Sebastian Hoch" w:date="2012-07-23T14:10:00Z">
              <w:r w:rsidRPr="00981B1A" w:rsidDel="00695F0F">
                <w:rPr>
                  <w:rFonts w:ascii="Helvetica" w:hAnsi="Helvetica"/>
                  <w:sz w:val="16"/>
                </w:rPr>
                <w:delText xml:space="preserve"> W</w:delText>
              </w:r>
            </w:del>
          </w:p>
        </w:tc>
        <w:tc>
          <w:tcPr>
            <w:tcW w:w="1239" w:type="dxa"/>
          </w:tcPr>
          <w:p w14:paraId="2A4D7738" w14:textId="77777777" w:rsidR="009525A5" w:rsidRPr="00981B1A" w:rsidRDefault="009525A5" w:rsidP="005F3D07">
            <w:pPr>
              <w:jc w:val="center"/>
              <w:rPr>
                <w:rFonts w:ascii="Helvetica" w:hAnsi="Helvetica"/>
                <w:sz w:val="16"/>
              </w:rPr>
            </w:pPr>
            <w:r w:rsidRPr="00981B1A">
              <w:rPr>
                <w:rFonts w:ascii="Helvetica" w:hAnsi="Helvetica"/>
                <w:sz w:val="16"/>
              </w:rPr>
              <w:t>1325</w:t>
            </w:r>
          </w:p>
        </w:tc>
      </w:tr>
      <w:tr w:rsidR="009525A5" w:rsidRPr="00981B1A" w14:paraId="21B82EEA" w14:textId="77777777" w:rsidTr="00257991">
        <w:tc>
          <w:tcPr>
            <w:tcW w:w="2448" w:type="dxa"/>
            <w:vAlign w:val="center"/>
          </w:tcPr>
          <w:p w14:paraId="45E6FD33" w14:textId="77777777" w:rsidR="009525A5" w:rsidRPr="00981B1A" w:rsidRDefault="009525A5" w:rsidP="005F3D07">
            <w:pPr>
              <w:rPr>
                <w:rFonts w:ascii="Helvetica" w:hAnsi="Helvetica"/>
                <w:sz w:val="16"/>
              </w:rPr>
            </w:pPr>
            <w:r w:rsidRPr="00981B1A">
              <w:rPr>
                <w:rFonts w:ascii="Helvetica" w:hAnsi="Helvetica"/>
                <w:sz w:val="16"/>
              </w:rPr>
              <w:t xml:space="preserve">DPG Ceilometer-BSP </w:t>
            </w:r>
          </w:p>
        </w:tc>
        <w:tc>
          <w:tcPr>
            <w:tcW w:w="720" w:type="dxa"/>
            <w:vAlign w:val="center"/>
          </w:tcPr>
          <w:p w14:paraId="498C6AAA"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AE4CD22" w14:textId="77777777" w:rsidR="009525A5" w:rsidRPr="00981B1A" w:rsidRDefault="009525A5" w:rsidP="005F3D07">
            <w:pPr>
              <w:jc w:val="center"/>
              <w:rPr>
                <w:rFonts w:ascii="Helvetica" w:hAnsi="Helvetica"/>
                <w:sz w:val="16"/>
              </w:rPr>
            </w:pPr>
            <w:r w:rsidRPr="00981B1A">
              <w:rPr>
                <w:rFonts w:ascii="Helvetica" w:hAnsi="Helvetica"/>
                <w:sz w:val="16"/>
              </w:rPr>
              <w:t>Baker Strong Point, West gate</w:t>
            </w:r>
          </w:p>
        </w:tc>
        <w:tc>
          <w:tcPr>
            <w:tcW w:w="2027" w:type="dxa"/>
          </w:tcPr>
          <w:p w14:paraId="269E4EDF" w14:textId="7879CBE2" w:rsidR="009525A5" w:rsidRPr="00981B1A" w:rsidDel="00695F0F" w:rsidRDefault="009525A5" w:rsidP="005F3D07">
            <w:pPr>
              <w:jc w:val="center"/>
              <w:rPr>
                <w:del w:id="64" w:author="Sebastian Hoch" w:date="2012-07-23T14:10:00Z"/>
                <w:rFonts w:ascii="Helvetica" w:hAnsi="Helvetica"/>
                <w:sz w:val="16"/>
              </w:rPr>
            </w:pPr>
            <w:r w:rsidRPr="00981B1A">
              <w:rPr>
                <w:rFonts w:ascii="Helvetica" w:hAnsi="Helvetica"/>
                <w:sz w:val="16"/>
              </w:rPr>
              <w:t>40.092380</w:t>
            </w:r>
            <w:ins w:id="65" w:author="Sebastian Hoch" w:date="2012-07-23T14:10:00Z">
              <w:r w:rsidR="00695F0F">
                <w:rPr>
                  <w:rFonts w:ascii="Helvetica" w:hAnsi="Helvetica"/>
                  <w:sz w:val="16"/>
                </w:rPr>
                <w:t xml:space="preserve"> </w:t>
              </w:r>
            </w:ins>
            <w:del w:id="66" w:author="Sebastian Hoch" w:date="2012-07-23T14:10:00Z">
              <w:r w:rsidRPr="00981B1A" w:rsidDel="00695F0F">
                <w:rPr>
                  <w:rFonts w:ascii="Helvetica" w:hAnsi="Helvetica"/>
                  <w:sz w:val="16"/>
                </w:rPr>
                <w:delText>N</w:delText>
              </w:r>
            </w:del>
          </w:p>
          <w:p w14:paraId="2244795C" w14:textId="30423F0E" w:rsidR="009525A5" w:rsidRPr="00981B1A" w:rsidRDefault="00695F0F" w:rsidP="005F3D07">
            <w:pPr>
              <w:jc w:val="center"/>
              <w:rPr>
                <w:rFonts w:ascii="Helvetica" w:hAnsi="Helvetica"/>
                <w:sz w:val="16"/>
              </w:rPr>
            </w:pPr>
            <w:ins w:id="67" w:author="Sebastian Hoch" w:date="2012-07-23T14:10:00Z">
              <w:r>
                <w:rPr>
                  <w:rFonts w:ascii="Helvetica" w:hAnsi="Helvetica"/>
                  <w:sz w:val="16"/>
                </w:rPr>
                <w:t>-</w:t>
              </w:r>
            </w:ins>
            <w:r w:rsidR="009525A5" w:rsidRPr="00981B1A">
              <w:rPr>
                <w:rFonts w:ascii="Helvetica" w:hAnsi="Helvetica"/>
                <w:sz w:val="16"/>
              </w:rPr>
              <w:t>113.69934</w:t>
            </w:r>
            <w:del w:id="68" w:author="Sebastian Hoch" w:date="2012-07-23T14:10:00Z">
              <w:r w:rsidR="009525A5" w:rsidRPr="00981B1A" w:rsidDel="00695F0F">
                <w:rPr>
                  <w:rFonts w:ascii="Helvetica" w:hAnsi="Helvetica"/>
                  <w:sz w:val="16"/>
                </w:rPr>
                <w:delText>0W</w:delText>
              </w:r>
            </w:del>
          </w:p>
        </w:tc>
        <w:tc>
          <w:tcPr>
            <w:tcW w:w="1239" w:type="dxa"/>
          </w:tcPr>
          <w:p w14:paraId="37F088AD" w14:textId="77777777" w:rsidR="009525A5" w:rsidRPr="00981B1A" w:rsidRDefault="009525A5" w:rsidP="005F3D07">
            <w:pPr>
              <w:jc w:val="center"/>
              <w:rPr>
                <w:rFonts w:ascii="Helvetica" w:hAnsi="Helvetica"/>
                <w:sz w:val="16"/>
              </w:rPr>
            </w:pPr>
            <w:r w:rsidRPr="00981B1A">
              <w:rPr>
                <w:rFonts w:ascii="Helvetica" w:hAnsi="Helvetica"/>
                <w:sz w:val="16"/>
              </w:rPr>
              <w:t>1316</w:t>
            </w:r>
          </w:p>
        </w:tc>
      </w:tr>
      <w:tr w:rsidR="009525A5" w:rsidRPr="00981B1A" w14:paraId="0F6CD7E6" w14:textId="77777777" w:rsidTr="00257991">
        <w:tc>
          <w:tcPr>
            <w:tcW w:w="2448" w:type="dxa"/>
            <w:vAlign w:val="center"/>
          </w:tcPr>
          <w:p w14:paraId="31EC8739" w14:textId="0B6434C0" w:rsidR="009525A5" w:rsidRPr="00981B1A" w:rsidRDefault="009525A5" w:rsidP="005F3D07">
            <w:pPr>
              <w:rPr>
                <w:rFonts w:ascii="Helvetica" w:hAnsi="Helvetica"/>
                <w:sz w:val="16"/>
              </w:rPr>
            </w:pPr>
            <w:r w:rsidRPr="00981B1A">
              <w:rPr>
                <w:rFonts w:ascii="Helvetica" w:hAnsi="Helvetica"/>
                <w:sz w:val="16"/>
              </w:rPr>
              <w:t>UND Ceilometer-</w:t>
            </w:r>
            <w:ins w:id="69" w:author="Sebastian Hoch" w:date="2012-07-23T14:12:00Z">
              <w:r w:rsidR="00695F0F">
                <w:rPr>
                  <w:rFonts w:ascii="Helvetica" w:hAnsi="Helvetica"/>
                  <w:sz w:val="16"/>
                </w:rPr>
                <w:t>WS</w:t>
              </w:r>
            </w:ins>
            <w:del w:id="70" w:author="Sebastian Hoch" w:date="2012-07-23T14:12:00Z">
              <w:r w:rsidRPr="00981B1A" w:rsidDel="00695F0F">
                <w:rPr>
                  <w:rFonts w:ascii="Helvetica" w:hAnsi="Helvetica"/>
                  <w:sz w:val="16"/>
                </w:rPr>
                <w:delText>P</w:delText>
              </w:r>
            </w:del>
          </w:p>
        </w:tc>
        <w:tc>
          <w:tcPr>
            <w:tcW w:w="720" w:type="dxa"/>
            <w:vAlign w:val="center"/>
          </w:tcPr>
          <w:p w14:paraId="5A0C62BB"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83495A6" w14:textId="43ED1605" w:rsidR="009525A5" w:rsidRPr="00981B1A" w:rsidRDefault="009525A5" w:rsidP="005F3D07">
            <w:pPr>
              <w:jc w:val="center"/>
              <w:rPr>
                <w:rFonts w:ascii="Helvetica" w:hAnsi="Helvetica"/>
                <w:sz w:val="16"/>
              </w:rPr>
            </w:pPr>
            <w:del w:id="71" w:author="Sebastian Hoch" w:date="2012-07-23T14:12:00Z">
              <w:r w:rsidRPr="00981B1A" w:rsidDel="00695F0F">
                <w:rPr>
                  <w:rFonts w:ascii="Helvetica" w:hAnsi="Helvetica"/>
                  <w:sz w:val="16"/>
                </w:rPr>
                <w:delText>Playa site (former SLTEST</w:delText>
              </w:r>
            </w:del>
            <w:ins w:id="72" w:author="Sebastian Hoch" w:date="2012-07-23T14:12:00Z">
              <w:r w:rsidR="00695F0F">
                <w:rPr>
                  <w:rFonts w:ascii="Helvetica" w:hAnsi="Helvetica"/>
                  <w:sz w:val="16"/>
                </w:rPr>
                <w:t>West Slope of Granite</w:t>
              </w:r>
            </w:ins>
            <w:del w:id="73" w:author="Sebastian Hoch" w:date="2012-07-23T14:12:00Z">
              <w:r w:rsidRPr="00981B1A" w:rsidDel="00695F0F">
                <w:rPr>
                  <w:rFonts w:ascii="Helvetica" w:hAnsi="Helvetica"/>
                  <w:sz w:val="16"/>
                </w:rPr>
                <w:delText>)</w:delText>
              </w:r>
            </w:del>
          </w:p>
        </w:tc>
        <w:tc>
          <w:tcPr>
            <w:tcW w:w="2027" w:type="dxa"/>
          </w:tcPr>
          <w:p w14:paraId="045DC27F" w14:textId="6829F3F0" w:rsidR="009525A5" w:rsidRPr="00981B1A" w:rsidRDefault="00695F0F" w:rsidP="005F3D07">
            <w:pPr>
              <w:jc w:val="center"/>
              <w:rPr>
                <w:rFonts w:ascii="Helvetica" w:hAnsi="Helvetica"/>
                <w:sz w:val="16"/>
              </w:rPr>
            </w:pPr>
            <w:ins w:id="74" w:author="Sebastian Hoch" w:date="2012-07-23T14:12:00Z">
              <w:r w:rsidRPr="00695F0F">
                <w:rPr>
                  <w:rFonts w:ascii="Helvetica" w:hAnsi="Helvetica"/>
                  <w:sz w:val="16"/>
                </w:rPr>
                <w:t>40.10138    -113.33759</w:t>
              </w:r>
            </w:ins>
            <w:del w:id="75" w:author="Sebastian Hoch" w:date="2012-07-23T14:12:00Z">
              <w:r w:rsidR="009525A5" w:rsidRPr="00981B1A" w:rsidDel="00695F0F">
                <w:rPr>
                  <w:rFonts w:ascii="Helvetica" w:hAnsi="Helvetica"/>
                  <w:sz w:val="16"/>
                </w:rPr>
                <w:delText>40.134909   113.45097</w:delText>
              </w:r>
            </w:del>
          </w:p>
        </w:tc>
        <w:tc>
          <w:tcPr>
            <w:tcW w:w="1239" w:type="dxa"/>
          </w:tcPr>
          <w:p w14:paraId="1BFB36AA" w14:textId="3C899D7C" w:rsidR="009525A5" w:rsidRPr="00981B1A" w:rsidRDefault="009525A5" w:rsidP="005F3D07">
            <w:pPr>
              <w:jc w:val="center"/>
              <w:rPr>
                <w:rFonts w:ascii="Helvetica" w:hAnsi="Helvetica"/>
                <w:sz w:val="16"/>
              </w:rPr>
            </w:pPr>
            <w:del w:id="76" w:author="Sebastian Hoch" w:date="2012-07-23T14:12:00Z">
              <w:r w:rsidRPr="00981B1A" w:rsidDel="00695F0F">
                <w:rPr>
                  <w:rFonts w:ascii="Helvetica" w:hAnsi="Helvetica"/>
                  <w:sz w:val="16"/>
                </w:rPr>
                <w:delText>1298</w:delText>
              </w:r>
            </w:del>
            <w:ins w:id="77" w:author="Sebastian Hoch" w:date="2012-07-23T14:12:00Z">
              <w:r w:rsidR="00695F0F">
                <w:rPr>
                  <w:rFonts w:ascii="Helvetica" w:hAnsi="Helvetica"/>
                  <w:sz w:val="16"/>
                </w:rPr>
                <w:t xml:space="preserve"> </w:t>
              </w:r>
            </w:ins>
          </w:p>
        </w:tc>
      </w:tr>
      <w:tr w:rsidR="009525A5" w:rsidRPr="00981B1A" w14:paraId="6CD13102" w14:textId="77777777" w:rsidTr="00257991">
        <w:tc>
          <w:tcPr>
            <w:tcW w:w="2448" w:type="dxa"/>
            <w:vAlign w:val="center"/>
          </w:tcPr>
          <w:p w14:paraId="240D4EF0" w14:textId="655E8CE5" w:rsidR="009525A5" w:rsidRPr="00887394" w:rsidRDefault="009525A5" w:rsidP="005F3D07">
            <w:pPr>
              <w:rPr>
                <w:rFonts w:ascii="Helvetica" w:hAnsi="Helvetica"/>
                <w:b/>
                <w:sz w:val="16"/>
              </w:rPr>
            </w:pPr>
            <w:r w:rsidRPr="00887394">
              <w:rPr>
                <w:rFonts w:ascii="Helvetica" w:hAnsi="Helvetica"/>
                <w:b/>
                <w:sz w:val="16"/>
              </w:rPr>
              <w:t>PWIDS - as requested for MATERHORN</w:t>
            </w:r>
          </w:p>
        </w:tc>
        <w:tc>
          <w:tcPr>
            <w:tcW w:w="720" w:type="dxa"/>
            <w:vAlign w:val="center"/>
          </w:tcPr>
          <w:p w14:paraId="2D9A22AF" w14:textId="77777777" w:rsidR="009525A5" w:rsidRPr="00981B1A" w:rsidRDefault="009525A5" w:rsidP="005F3D07">
            <w:pPr>
              <w:jc w:val="center"/>
              <w:rPr>
                <w:rFonts w:ascii="Helvetica" w:hAnsi="Helvetica"/>
                <w:sz w:val="16"/>
              </w:rPr>
            </w:pPr>
          </w:p>
        </w:tc>
        <w:tc>
          <w:tcPr>
            <w:tcW w:w="2113" w:type="dxa"/>
          </w:tcPr>
          <w:p w14:paraId="0D3150B8" w14:textId="77777777" w:rsidR="009525A5" w:rsidRPr="00981B1A" w:rsidRDefault="009525A5" w:rsidP="005F3D07">
            <w:pPr>
              <w:jc w:val="center"/>
              <w:rPr>
                <w:rFonts w:ascii="Helvetica" w:hAnsi="Helvetica"/>
                <w:sz w:val="16"/>
              </w:rPr>
            </w:pPr>
          </w:p>
        </w:tc>
        <w:tc>
          <w:tcPr>
            <w:tcW w:w="2027" w:type="dxa"/>
          </w:tcPr>
          <w:p w14:paraId="37F25EB6" w14:textId="77777777" w:rsidR="009525A5" w:rsidRPr="00981B1A" w:rsidRDefault="009525A5" w:rsidP="005F3D07">
            <w:pPr>
              <w:jc w:val="center"/>
              <w:rPr>
                <w:rFonts w:ascii="Helvetica" w:hAnsi="Helvetica"/>
                <w:sz w:val="16"/>
              </w:rPr>
            </w:pPr>
          </w:p>
        </w:tc>
        <w:tc>
          <w:tcPr>
            <w:tcW w:w="1239" w:type="dxa"/>
          </w:tcPr>
          <w:p w14:paraId="68284AF9" w14:textId="77777777" w:rsidR="009525A5" w:rsidRPr="00981B1A" w:rsidRDefault="009525A5" w:rsidP="005F3D07">
            <w:pPr>
              <w:jc w:val="center"/>
              <w:rPr>
                <w:rFonts w:ascii="Helvetica" w:hAnsi="Helvetica"/>
                <w:sz w:val="16"/>
              </w:rPr>
            </w:pPr>
          </w:p>
        </w:tc>
      </w:tr>
      <w:tr w:rsidR="009525A5" w:rsidRPr="00981B1A" w14:paraId="39727B35" w14:textId="77777777" w:rsidTr="00257991">
        <w:tc>
          <w:tcPr>
            <w:tcW w:w="2448" w:type="dxa"/>
            <w:vAlign w:val="center"/>
          </w:tcPr>
          <w:p w14:paraId="5DA3589C" w14:textId="77777777" w:rsidR="009525A5" w:rsidRPr="00981B1A" w:rsidRDefault="009525A5" w:rsidP="005F3D07">
            <w:pPr>
              <w:rPr>
                <w:rFonts w:ascii="Helvetica" w:hAnsi="Helvetica"/>
                <w:sz w:val="16"/>
              </w:rPr>
            </w:pPr>
            <w:r w:rsidRPr="00981B1A">
              <w:rPr>
                <w:rFonts w:ascii="Helvetica" w:hAnsi="Helvetica"/>
                <w:sz w:val="16"/>
              </w:rPr>
              <w:t>PWID PE West</w:t>
            </w:r>
          </w:p>
        </w:tc>
        <w:tc>
          <w:tcPr>
            <w:tcW w:w="720" w:type="dxa"/>
            <w:vAlign w:val="center"/>
          </w:tcPr>
          <w:p w14:paraId="5E8B5281"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1E9060B" w14:textId="77777777" w:rsidR="009525A5" w:rsidRPr="00981B1A" w:rsidRDefault="009525A5" w:rsidP="005F3D07">
            <w:pPr>
              <w:jc w:val="center"/>
              <w:rPr>
                <w:rFonts w:ascii="Helvetica" w:hAnsi="Helvetica"/>
                <w:sz w:val="16"/>
              </w:rPr>
            </w:pPr>
            <w:r w:rsidRPr="00981B1A">
              <w:rPr>
                <w:rFonts w:ascii="Helvetica" w:hAnsi="Helvetica"/>
                <w:sz w:val="16"/>
              </w:rPr>
              <w:t>Pony Express road</w:t>
            </w:r>
          </w:p>
        </w:tc>
        <w:tc>
          <w:tcPr>
            <w:tcW w:w="2027" w:type="dxa"/>
          </w:tcPr>
          <w:p w14:paraId="03998C0C" w14:textId="5A2F126F" w:rsidR="009525A5" w:rsidRPr="00981B1A" w:rsidRDefault="009525A5" w:rsidP="005F3D07">
            <w:pPr>
              <w:jc w:val="center"/>
              <w:rPr>
                <w:rFonts w:ascii="Helvetica" w:hAnsi="Helvetica"/>
                <w:sz w:val="16"/>
              </w:rPr>
            </w:pPr>
            <w:r w:rsidRPr="00981B1A">
              <w:rPr>
                <w:rFonts w:ascii="Helvetica" w:hAnsi="Helvetica"/>
                <w:sz w:val="16"/>
              </w:rPr>
              <w:t>39.921320</w:t>
            </w:r>
            <w:ins w:id="78" w:author="Sebastian Hoch" w:date="2012-07-23T14:13:00Z">
              <w:r w:rsidR="00695F0F">
                <w:rPr>
                  <w:rFonts w:ascii="Helvetica" w:hAnsi="Helvetica"/>
                  <w:sz w:val="16"/>
                </w:rPr>
                <w:t xml:space="preserve"> -</w:t>
              </w:r>
            </w:ins>
            <w:del w:id="79" w:author="Sebastian Hoch" w:date="2012-07-23T14:13:00Z">
              <w:r w:rsidRPr="00981B1A" w:rsidDel="00695F0F">
                <w:rPr>
                  <w:rFonts w:ascii="Helvetica" w:hAnsi="Helvetica"/>
                  <w:sz w:val="16"/>
                </w:rPr>
                <w:delText xml:space="preserve">N </w:delText>
              </w:r>
            </w:del>
            <w:r w:rsidRPr="00981B1A">
              <w:rPr>
                <w:rFonts w:ascii="Helvetica" w:hAnsi="Helvetica"/>
                <w:sz w:val="16"/>
              </w:rPr>
              <w:t>112.96932</w:t>
            </w:r>
            <w:del w:id="80" w:author="Sebastian Hoch" w:date="2012-07-23T14:13:00Z">
              <w:r w:rsidRPr="00981B1A" w:rsidDel="00695F0F">
                <w:rPr>
                  <w:rFonts w:ascii="Helvetica" w:hAnsi="Helvetica"/>
                  <w:sz w:val="16"/>
                </w:rPr>
                <w:delText>0W</w:delText>
              </w:r>
            </w:del>
          </w:p>
        </w:tc>
        <w:tc>
          <w:tcPr>
            <w:tcW w:w="1239" w:type="dxa"/>
          </w:tcPr>
          <w:p w14:paraId="349E56BE" w14:textId="77777777" w:rsidR="009525A5" w:rsidRPr="00981B1A" w:rsidRDefault="009525A5" w:rsidP="005F3D07">
            <w:pPr>
              <w:jc w:val="center"/>
              <w:rPr>
                <w:rFonts w:ascii="Helvetica" w:hAnsi="Helvetica"/>
                <w:sz w:val="16"/>
              </w:rPr>
            </w:pPr>
            <w:r w:rsidRPr="00981B1A">
              <w:rPr>
                <w:rFonts w:ascii="Helvetica" w:hAnsi="Helvetica"/>
                <w:sz w:val="16"/>
              </w:rPr>
              <w:t>1382</w:t>
            </w:r>
          </w:p>
        </w:tc>
      </w:tr>
      <w:tr w:rsidR="009525A5" w:rsidRPr="00981B1A" w14:paraId="736AC5D9" w14:textId="77777777" w:rsidTr="00257991">
        <w:tc>
          <w:tcPr>
            <w:tcW w:w="2448" w:type="dxa"/>
            <w:vAlign w:val="center"/>
          </w:tcPr>
          <w:p w14:paraId="77ED8554" w14:textId="77777777" w:rsidR="009525A5" w:rsidRPr="00981B1A" w:rsidRDefault="009525A5" w:rsidP="005F3D07">
            <w:pPr>
              <w:rPr>
                <w:rFonts w:ascii="Helvetica" w:hAnsi="Helvetica"/>
                <w:sz w:val="16"/>
              </w:rPr>
            </w:pPr>
            <w:r w:rsidRPr="00981B1A">
              <w:rPr>
                <w:rFonts w:ascii="Helvetica" w:hAnsi="Helvetica"/>
                <w:sz w:val="16"/>
              </w:rPr>
              <w:t>PWID PE Central</w:t>
            </w:r>
          </w:p>
        </w:tc>
        <w:tc>
          <w:tcPr>
            <w:tcW w:w="720" w:type="dxa"/>
            <w:vAlign w:val="center"/>
          </w:tcPr>
          <w:p w14:paraId="6E20E8FD"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7F972D50" w14:textId="77777777" w:rsidR="009525A5" w:rsidRPr="00981B1A" w:rsidRDefault="009525A5" w:rsidP="005F3D07">
            <w:pPr>
              <w:jc w:val="center"/>
              <w:rPr>
                <w:rFonts w:ascii="Helvetica" w:hAnsi="Helvetica"/>
                <w:sz w:val="16"/>
              </w:rPr>
            </w:pPr>
            <w:r w:rsidRPr="00981B1A">
              <w:rPr>
                <w:rFonts w:ascii="Helvetica" w:hAnsi="Helvetica"/>
                <w:sz w:val="16"/>
              </w:rPr>
              <w:t>Pony Express road - in Old River Bed</w:t>
            </w:r>
          </w:p>
        </w:tc>
        <w:tc>
          <w:tcPr>
            <w:tcW w:w="2027" w:type="dxa"/>
          </w:tcPr>
          <w:p w14:paraId="65B25C8F" w14:textId="49392DED" w:rsidR="009525A5" w:rsidRPr="00981B1A" w:rsidDel="00695F0F" w:rsidRDefault="009525A5" w:rsidP="005F3D07">
            <w:pPr>
              <w:jc w:val="center"/>
              <w:rPr>
                <w:del w:id="81" w:author="Sebastian Hoch" w:date="2012-07-23T14:13:00Z"/>
                <w:rFonts w:ascii="Helvetica" w:hAnsi="Helvetica"/>
                <w:sz w:val="16"/>
              </w:rPr>
            </w:pPr>
            <w:r w:rsidRPr="00981B1A">
              <w:rPr>
                <w:rFonts w:ascii="Helvetica" w:hAnsi="Helvetica"/>
                <w:sz w:val="16"/>
              </w:rPr>
              <w:t>39.967120</w:t>
            </w:r>
            <w:ins w:id="82" w:author="Sebastian Hoch" w:date="2012-07-23T14:13:00Z">
              <w:r w:rsidR="00695F0F">
                <w:rPr>
                  <w:rFonts w:ascii="Helvetica" w:hAnsi="Helvetica"/>
                  <w:sz w:val="16"/>
                </w:rPr>
                <w:t xml:space="preserve"> </w:t>
              </w:r>
            </w:ins>
            <w:del w:id="83" w:author="Sebastian Hoch" w:date="2012-07-23T14:13:00Z">
              <w:r w:rsidRPr="00981B1A" w:rsidDel="00695F0F">
                <w:rPr>
                  <w:rFonts w:ascii="Helvetica" w:hAnsi="Helvetica"/>
                  <w:sz w:val="16"/>
                </w:rPr>
                <w:delText>N</w:delText>
              </w:r>
            </w:del>
            <w:ins w:id="84" w:author="Sebastian Hoch" w:date="2012-07-23T14:13:00Z">
              <w:r w:rsidR="00695F0F">
                <w:rPr>
                  <w:rFonts w:ascii="Helvetica" w:hAnsi="Helvetica"/>
                  <w:sz w:val="16"/>
                </w:rPr>
                <w:t>-</w:t>
              </w:r>
            </w:ins>
          </w:p>
          <w:p w14:paraId="0695B597" w14:textId="77777777" w:rsidR="009525A5" w:rsidRPr="00981B1A" w:rsidRDefault="009525A5" w:rsidP="005F3D07">
            <w:pPr>
              <w:jc w:val="center"/>
              <w:rPr>
                <w:rFonts w:ascii="Helvetica" w:hAnsi="Helvetica"/>
                <w:sz w:val="16"/>
              </w:rPr>
            </w:pPr>
            <w:r w:rsidRPr="00981B1A">
              <w:rPr>
                <w:rFonts w:ascii="Helvetica" w:hAnsi="Helvetica"/>
                <w:sz w:val="16"/>
              </w:rPr>
              <w:t>112.90195</w:t>
            </w:r>
            <w:del w:id="85" w:author="Sebastian Hoch" w:date="2012-07-23T14:13:00Z">
              <w:r w:rsidRPr="00981B1A" w:rsidDel="00695F0F">
                <w:rPr>
                  <w:rFonts w:ascii="Helvetica" w:hAnsi="Helvetica"/>
                  <w:sz w:val="16"/>
                </w:rPr>
                <w:delText>0W</w:delText>
              </w:r>
            </w:del>
          </w:p>
        </w:tc>
        <w:tc>
          <w:tcPr>
            <w:tcW w:w="1239" w:type="dxa"/>
          </w:tcPr>
          <w:p w14:paraId="38641AF4" w14:textId="77777777" w:rsidR="009525A5" w:rsidRPr="00981B1A" w:rsidRDefault="009525A5" w:rsidP="005F3D07">
            <w:pPr>
              <w:jc w:val="center"/>
              <w:rPr>
                <w:rFonts w:ascii="Helvetica" w:hAnsi="Helvetica"/>
                <w:sz w:val="16"/>
              </w:rPr>
            </w:pPr>
            <w:r w:rsidRPr="00981B1A">
              <w:rPr>
                <w:rFonts w:ascii="Helvetica" w:hAnsi="Helvetica"/>
                <w:sz w:val="16"/>
              </w:rPr>
              <w:t>1344</w:t>
            </w:r>
          </w:p>
        </w:tc>
      </w:tr>
      <w:tr w:rsidR="009525A5" w:rsidRPr="00981B1A" w14:paraId="2FC039B8" w14:textId="77777777" w:rsidTr="00257991">
        <w:tc>
          <w:tcPr>
            <w:tcW w:w="2448" w:type="dxa"/>
            <w:vAlign w:val="center"/>
          </w:tcPr>
          <w:p w14:paraId="62351369" w14:textId="77777777" w:rsidR="009525A5" w:rsidRPr="00981B1A" w:rsidRDefault="009525A5" w:rsidP="005F3D07">
            <w:pPr>
              <w:rPr>
                <w:rFonts w:ascii="Helvetica" w:hAnsi="Helvetica"/>
                <w:sz w:val="16"/>
              </w:rPr>
            </w:pPr>
            <w:r w:rsidRPr="00981B1A">
              <w:rPr>
                <w:rFonts w:ascii="Helvetica" w:hAnsi="Helvetica"/>
                <w:sz w:val="16"/>
              </w:rPr>
              <w:t>PWID PE East</w:t>
            </w:r>
          </w:p>
        </w:tc>
        <w:tc>
          <w:tcPr>
            <w:tcW w:w="720" w:type="dxa"/>
            <w:vAlign w:val="center"/>
          </w:tcPr>
          <w:p w14:paraId="29368D78"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CDE04C5" w14:textId="77777777" w:rsidR="009525A5" w:rsidRPr="00981B1A" w:rsidRDefault="009525A5" w:rsidP="005F3D07">
            <w:pPr>
              <w:jc w:val="center"/>
              <w:rPr>
                <w:rFonts w:ascii="Helvetica" w:hAnsi="Helvetica"/>
                <w:sz w:val="16"/>
              </w:rPr>
            </w:pPr>
            <w:r w:rsidRPr="00981B1A">
              <w:rPr>
                <w:rFonts w:ascii="Helvetica" w:hAnsi="Helvetica"/>
                <w:sz w:val="16"/>
              </w:rPr>
              <w:t>Pony Express road</w:t>
            </w:r>
          </w:p>
        </w:tc>
        <w:tc>
          <w:tcPr>
            <w:tcW w:w="2027" w:type="dxa"/>
          </w:tcPr>
          <w:p w14:paraId="5C69BAAD" w14:textId="77777777" w:rsidR="009525A5" w:rsidRPr="00981B1A" w:rsidDel="00695F0F" w:rsidRDefault="009525A5" w:rsidP="005F3D07">
            <w:pPr>
              <w:jc w:val="center"/>
              <w:rPr>
                <w:del w:id="86" w:author="Sebastian Hoch" w:date="2012-07-23T14:14:00Z"/>
                <w:rFonts w:ascii="Helvetica" w:hAnsi="Helvetica"/>
                <w:sz w:val="16"/>
              </w:rPr>
            </w:pPr>
            <w:r w:rsidRPr="00981B1A">
              <w:rPr>
                <w:rFonts w:ascii="Helvetica" w:hAnsi="Helvetica"/>
                <w:sz w:val="16"/>
              </w:rPr>
              <w:t>39.999350</w:t>
            </w:r>
            <w:del w:id="87" w:author="Sebastian Hoch" w:date="2012-07-23T14:13:00Z">
              <w:r w:rsidRPr="00981B1A" w:rsidDel="00695F0F">
                <w:rPr>
                  <w:rFonts w:ascii="Helvetica" w:hAnsi="Helvetica"/>
                  <w:sz w:val="16"/>
                </w:rPr>
                <w:delText>N</w:delText>
              </w:r>
            </w:del>
          </w:p>
          <w:p w14:paraId="5F2B7921" w14:textId="70A5473F" w:rsidR="009525A5" w:rsidRPr="00981B1A" w:rsidRDefault="00695F0F" w:rsidP="005F3D07">
            <w:pPr>
              <w:jc w:val="center"/>
              <w:rPr>
                <w:rFonts w:ascii="Helvetica" w:hAnsi="Helvetica"/>
                <w:sz w:val="16"/>
              </w:rPr>
            </w:pPr>
            <w:ins w:id="88" w:author="Sebastian Hoch" w:date="2012-07-23T14:14:00Z">
              <w:r>
                <w:rPr>
                  <w:rFonts w:ascii="Helvetica" w:hAnsi="Helvetica"/>
                  <w:sz w:val="16"/>
                </w:rPr>
                <w:t xml:space="preserve"> -</w:t>
              </w:r>
            </w:ins>
            <w:r w:rsidR="009525A5" w:rsidRPr="00981B1A">
              <w:rPr>
                <w:rFonts w:ascii="Helvetica" w:hAnsi="Helvetica"/>
                <w:sz w:val="16"/>
              </w:rPr>
              <w:t>112.84744</w:t>
            </w:r>
            <w:del w:id="89" w:author="Sebastian Hoch" w:date="2012-07-23T14:13:00Z">
              <w:r w:rsidR="009525A5" w:rsidRPr="00981B1A" w:rsidDel="00695F0F">
                <w:rPr>
                  <w:rFonts w:ascii="Helvetica" w:hAnsi="Helvetica"/>
                  <w:sz w:val="16"/>
                </w:rPr>
                <w:delText>0W</w:delText>
              </w:r>
            </w:del>
          </w:p>
        </w:tc>
        <w:tc>
          <w:tcPr>
            <w:tcW w:w="1239" w:type="dxa"/>
          </w:tcPr>
          <w:p w14:paraId="21D2D19D" w14:textId="77777777" w:rsidR="009525A5" w:rsidRPr="00981B1A" w:rsidRDefault="009525A5" w:rsidP="005F3D07">
            <w:pPr>
              <w:jc w:val="center"/>
              <w:rPr>
                <w:rFonts w:ascii="Helvetica" w:hAnsi="Helvetica"/>
                <w:sz w:val="16"/>
              </w:rPr>
            </w:pPr>
            <w:r w:rsidRPr="00981B1A">
              <w:rPr>
                <w:rFonts w:ascii="Helvetica" w:hAnsi="Helvetica"/>
                <w:sz w:val="16"/>
              </w:rPr>
              <w:t>1385</w:t>
            </w:r>
          </w:p>
        </w:tc>
      </w:tr>
    </w:tbl>
    <w:p w14:paraId="7C731ED5" w14:textId="77777777" w:rsidR="00C626FE" w:rsidRPr="00764972" w:rsidRDefault="00365438" w:rsidP="004B458B">
      <w:pPr>
        <w:pStyle w:val="Caption2"/>
        <w:rPr>
          <w:sz w:val="18"/>
          <w:szCs w:val="18"/>
        </w:rPr>
      </w:pPr>
      <w:r w:rsidRPr="00764972">
        <w:rPr>
          <w:sz w:val="18"/>
          <w:szCs w:val="18"/>
        </w:rPr>
        <w:t>Table 2 List of MATERHORN ground-based instruments with their deployment periods and locations. *indicates need to verify location</w:t>
      </w:r>
      <w:r w:rsidR="001D7509" w:rsidRPr="00764972">
        <w:rPr>
          <w:sz w:val="18"/>
          <w:szCs w:val="18"/>
        </w:rPr>
        <w:t>. CM – continuous monitoring,  IOP – only monitoring during IOPs.</w:t>
      </w:r>
    </w:p>
    <w:p w14:paraId="6772CD29" w14:textId="77777777" w:rsidR="00C626FE" w:rsidRDefault="00C626FE" w:rsidP="00C626FE">
      <w:pPr>
        <w:tabs>
          <w:tab w:val="left" w:pos="360"/>
        </w:tabs>
        <w:jc w:val="both"/>
        <w:rPr>
          <w:rFonts w:eastAsia="Times"/>
          <w:szCs w:val="22"/>
        </w:rPr>
      </w:pPr>
    </w:p>
    <w:p w14:paraId="3A357A6F" w14:textId="77777777" w:rsidR="004C4EB7" w:rsidRDefault="004C4EB7" w:rsidP="004C4EB7">
      <w:pPr>
        <w:rPr>
          <w:b/>
          <w:bCs/>
          <w:color w:val="000000"/>
        </w:rPr>
      </w:pPr>
      <w:r>
        <w:rPr>
          <w:b/>
          <w:bCs/>
          <w:color w:val="000000"/>
        </w:rPr>
        <w:t>Proposed PWID</w:t>
      </w:r>
      <w:r w:rsidR="003F00E1">
        <w:rPr>
          <w:b/>
          <w:bCs/>
          <w:color w:val="000000"/>
        </w:rPr>
        <w:t>S</w:t>
      </w:r>
      <w:r>
        <w:rPr>
          <w:b/>
          <w:bCs/>
          <w:color w:val="000000"/>
        </w:rPr>
        <w:t xml:space="preserve"> Deployment</w:t>
      </w:r>
    </w:p>
    <w:p w14:paraId="30A6B450" w14:textId="77777777" w:rsidR="00FE11A5" w:rsidRDefault="00FE11A5" w:rsidP="00C626FE">
      <w:pPr>
        <w:tabs>
          <w:tab w:val="left" w:pos="360"/>
        </w:tabs>
        <w:jc w:val="both"/>
        <w:rPr>
          <w:rFonts w:eastAsia="Times"/>
          <w:szCs w:val="22"/>
        </w:rPr>
      </w:pPr>
    </w:p>
    <w:p w14:paraId="06603F8D" w14:textId="5EA1F1CE" w:rsidR="00FE11A5" w:rsidRDefault="00FE11A5" w:rsidP="00C626FE">
      <w:pPr>
        <w:tabs>
          <w:tab w:val="left" w:pos="360"/>
        </w:tabs>
        <w:jc w:val="both"/>
        <w:rPr>
          <w:rFonts w:eastAsia="Times"/>
          <w:szCs w:val="22"/>
        </w:rPr>
      </w:pPr>
      <w:r>
        <w:rPr>
          <w:rFonts w:eastAsia="Times"/>
          <w:szCs w:val="22"/>
        </w:rPr>
        <w:t xml:space="preserve">We </w:t>
      </w:r>
      <w:r w:rsidR="00114EF7">
        <w:rPr>
          <w:rFonts w:eastAsia="Times"/>
          <w:szCs w:val="22"/>
        </w:rPr>
        <w:t>propose the siting of 24</w:t>
      </w:r>
      <w:r>
        <w:rPr>
          <w:rFonts w:eastAsia="Times"/>
          <w:szCs w:val="22"/>
        </w:rPr>
        <w:t xml:space="preserve"> PWID</w:t>
      </w:r>
      <w:r w:rsidR="0044060A">
        <w:rPr>
          <w:rFonts w:eastAsia="Times"/>
          <w:szCs w:val="22"/>
        </w:rPr>
        <w:t>S</w:t>
      </w:r>
      <w:r>
        <w:rPr>
          <w:rFonts w:eastAsia="Times"/>
          <w:szCs w:val="22"/>
        </w:rPr>
        <w:t xml:space="preserve"> </w:t>
      </w:r>
      <w:r w:rsidR="00A34931">
        <w:rPr>
          <w:rFonts w:eastAsia="Times"/>
          <w:szCs w:val="22"/>
        </w:rPr>
        <w:t>(</w:t>
      </w:r>
      <w:r w:rsidR="0044060A" w:rsidRPr="0044060A">
        <w:rPr>
          <w:rFonts w:eastAsia="Times"/>
          <w:bCs/>
          <w:szCs w:val="22"/>
        </w:rPr>
        <w:t>Portable Weather Information Display</w:t>
      </w:r>
      <w:r w:rsidR="0044060A" w:rsidRPr="0044060A">
        <w:rPr>
          <w:rFonts w:eastAsia="Times"/>
          <w:szCs w:val="22"/>
        </w:rPr>
        <w:t xml:space="preserve"> System</w:t>
      </w:r>
      <w:r w:rsidR="0044060A">
        <w:rPr>
          <w:rFonts w:eastAsia="Times"/>
          <w:szCs w:val="22"/>
        </w:rPr>
        <w:t>)</w:t>
      </w:r>
      <w:r w:rsidR="00A34931">
        <w:rPr>
          <w:rFonts w:eastAsia="Times"/>
          <w:szCs w:val="22"/>
        </w:rPr>
        <w:t xml:space="preserve"> </w:t>
      </w:r>
      <w:r>
        <w:rPr>
          <w:rFonts w:eastAsia="Times"/>
          <w:szCs w:val="22"/>
        </w:rPr>
        <w:t>stations</w:t>
      </w:r>
      <w:r w:rsidR="00114EF7">
        <w:rPr>
          <w:rFonts w:eastAsia="Times"/>
          <w:szCs w:val="22"/>
        </w:rPr>
        <w:t xml:space="preserve"> at DPG</w:t>
      </w:r>
      <w:r>
        <w:rPr>
          <w:rFonts w:eastAsia="Times"/>
          <w:szCs w:val="22"/>
        </w:rPr>
        <w:t xml:space="preserve"> to augment the existing network of weather stations.</w:t>
      </w:r>
      <w:r w:rsidR="00114EF7">
        <w:rPr>
          <w:rFonts w:eastAsia="Times"/>
          <w:szCs w:val="22"/>
        </w:rPr>
        <w:t xml:space="preserve"> </w:t>
      </w:r>
      <w:r w:rsidR="00A34931">
        <w:rPr>
          <w:rFonts w:eastAsia="Times"/>
          <w:szCs w:val="22"/>
        </w:rPr>
        <w:t>PWID</w:t>
      </w:r>
      <w:r w:rsidR="0044060A">
        <w:rPr>
          <w:rFonts w:eastAsia="Times"/>
          <w:szCs w:val="22"/>
        </w:rPr>
        <w:t>S</w:t>
      </w:r>
      <w:r w:rsidR="00A34931">
        <w:rPr>
          <w:rFonts w:eastAsia="Times"/>
          <w:szCs w:val="22"/>
        </w:rPr>
        <w:t xml:space="preserve"> are described in section 5 below. </w:t>
      </w:r>
      <w:r w:rsidR="00114EF7">
        <w:rPr>
          <w:rFonts w:eastAsia="Times"/>
          <w:szCs w:val="22"/>
        </w:rPr>
        <w:t xml:space="preserve">The </w:t>
      </w:r>
      <w:r w:rsidR="0044060A">
        <w:rPr>
          <w:rFonts w:eastAsia="Times"/>
          <w:szCs w:val="22"/>
        </w:rPr>
        <w:t xml:space="preserve">proposed </w:t>
      </w:r>
      <w:r w:rsidR="00114EF7">
        <w:rPr>
          <w:rFonts w:eastAsia="Times"/>
          <w:szCs w:val="22"/>
        </w:rPr>
        <w:t>locations are</w:t>
      </w:r>
      <w:r w:rsidR="00A34931">
        <w:rPr>
          <w:rFonts w:eastAsia="Times"/>
          <w:szCs w:val="22"/>
        </w:rPr>
        <w:t>:</w:t>
      </w:r>
    </w:p>
    <w:p w14:paraId="3572B993" w14:textId="77777777" w:rsidR="00FE11A5" w:rsidRDefault="00FE11A5" w:rsidP="00C626FE">
      <w:pPr>
        <w:tabs>
          <w:tab w:val="left" w:pos="360"/>
        </w:tabs>
        <w:jc w:val="both"/>
        <w:rPr>
          <w:rFonts w:eastAsia="Times"/>
          <w:szCs w:val="22"/>
        </w:rPr>
      </w:pPr>
    </w:p>
    <w:p w14:paraId="0D45FC78" w14:textId="77777777" w:rsidR="00FE11A5" w:rsidRDefault="00FE11A5" w:rsidP="00C626FE">
      <w:pPr>
        <w:tabs>
          <w:tab w:val="left" w:pos="360"/>
        </w:tabs>
        <w:jc w:val="both"/>
        <w:rPr>
          <w:rFonts w:eastAsia="Times"/>
          <w:szCs w:val="22"/>
        </w:rPr>
      </w:pPr>
      <w:r>
        <w:rPr>
          <w:rFonts w:eastAsia="Times"/>
          <w:szCs w:val="22"/>
        </w:rPr>
        <w:t>1) 9 PWIDS on Slope Experiment: two across-slope lines.</w:t>
      </w:r>
    </w:p>
    <w:p w14:paraId="50F346AF" w14:textId="77777777" w:rsidR="00FE11A5" w:rsidRDefault="00FE11A5" w:rsidP="00C626FE">
      <w:pPr>
        <w:tabs>
          <w:tab w:val="left" w:pos="360"/>
        </w:tabs>
        <w:jc w:val="both"/>
        <w:rPr>
          <w:rFonts w:eastAsia="Times"/>
          <w:szCs w:val="22"/>
        </w:rPr>
      </w:pPr>
      <w:r>
        <w:rPr>
          <w:rFonts w:eastAsia="Times"/>
          <w:szCs w:val="22"/>
        </w:rPr>
        <w:t xml:space="preserve">2) 4 PWIDS between Sapphire Mountain </w:t>
      </w:r>
      <w:r w:rsidR="003F00E1">
        <w:rPr>
          <w:rFonts w:eastAsia="Times"/>
          <w:szCs w:val="22"/>
        </w:rPr>
        <w:t xml:space="preserve">summit </w:t>
      </w:r>
      <w:r>
        <w:rPr>
          <w:rFonts w:eastAsia="Times"/>
          <w:szCs w:val="22"/>
        </w:rPr>
        <w:t>and Granite Peak ridge.</w:t>
      </w:r>
    </w:p>
    <w:p w14:paraId="1FEB7F2B" w14:textId="77777777" w:rsidR="00FE11A5" w:rsidRDefault="003F00E1" w:rsidP="00C626FE">
      <w:pPr>
        <w:tabs>
          <w:tab w:val="left" w:pos="360"/>
        </w:tabs>
        <w:jc w:val="both"/>
        <w:rPr>
          <w:rFonts w:eastAsia="Times"/>
          <w:szCs w:val="22"/>
        </w:rPr>
      </w:pPr>
      <w:r>
        <w:rPr>
          <w:rFonts w:eastAsia="Times"/>
          <w:szCs w:val="22"/>
        </w:rPr>
        <w:t>3) 3</w:t>
      </w:r>
      <w:r w:rsidR="00FE11A5">
        <w:rPr>
          <w:rFonts w:eastAsia="Times"/>
          <w:szCs w:val="22"/>
        </w:rPr>
        <w:t xml:space="preserve"> PWIDS along Pony Express trail, including the "Old Riverbed".</w:t>
      </w:r>
    </w:p>
    <w:p w14:paraId="287A5510" w14:textId="77777777" w:rsidR="004C4EB7" w:rsidRDefault="004C4EB7" w:rsidP="00C626FE">
      <w:pPr>
        <w:tabs>
          <w:tab w:val="left" w:pos="360"/>
        </w:tabs>
        <w:jc w:val="both"/>
        <w:rPr>
          <w:rFonts w:eastAsia="Times"/>
          <w:szCs w:val="22"/>
        </w:rPr>
      </w:pPr>
      <w:r>
        <w:rPr>
          <w:rFonts w:eastAsia="Times"/>
          <w:szCs w:val="22"/>
        </w:rPr>
        <w:t xml:space="preserve">4) </w:t>
      </w:r>
      <w:r w:rsidR="003F00E1">
        <w:rPr>
          <w:rFonts w:eastAsia="Times"/>
          <w:szCs w:val="22"/>
        </w:rPr>
        <w:t>4</w:t>
      </w:r>
      <w:r>
        <w:rPr>
          <w:rFonts w:eastAsia="Times"/>
          <w:szCs w:val="22"/>
        </w:rPr>
        <w:t xml:space="preserve"> PWIDS along the west slope of Granite Peak (proposed by Julian Hunt</w:t>
      </w:r>
      <w:r w:rsidR="003F00E1">
        <w:rPr>
          <w:rFonts w:eastAsia="Times"/>
          <w:szCs w:val="22"/>
        </w:rPr>
        <w:t xml:space="preserve"> - CHECK WITH HIM IF SITING OK</w:t>
      </w:r>
      <w:r>
        <w:rPr>
          <w:rFonts w:eastAsia="Times"/>
          <w:szCs w:val="22"/>
        </w:rPr>
        <w:t>)</w:t>
      </w:r>
    </w:p>
    <w:p w14:paraId="781E0261" w14:textId="77777777" w:rsidR="00FE11A5" w:rsidRDefault="00F12627" w:rsidP="00C626FE">
      <w:pPr>
        <w:tabs>
          <w:tab w:val="left" w:pos="360"/>
        </w:tabs>
        <w:jc w:val="both"/>
        <w:rPr>
          <w:rFonts w:eastAsia="Times"/>
          <w:szCs w:val="22"/>
        </w:rPr>
      </w:pPr>
      <w:r>
        <w:rPr>
          <w:rFonts w:eastAsia="Times"/>
          <w:szCs w:val="22"/>
        </w:rPr>
        <w:t>5) 3 PWIDS - deployed with each SoDA</w:t>
      </w:r>
      <w:r w:rsidR="003F00E1">
        <w:rPr>
          <w:rFonts w:eastAsia="Times"/>
          <w:szCs w:val="22"/>
        </w:rPr>
        <w:t>R</w:t>
      </w:r>
    </w:p>
    <w:p w14:paraId="324E2C97" w14:textId="23CA48B1" w:rsidR="003F00E1" w:rsidRDefault="00BE47F6" w:rsidP="00C626FE">
      <w:pPr>
        <w:tabs>
          <w:tab w:val="left" w:pos="360"/>
        </w:tabs>
        <w:jc w:val="both"/>
        <w:rPr>
          <w:rFonts w:eastAsia="Times"/>
          <w:szCs w:val="22"/>
        </w:rPr>
      </w:pPr>
      <w:r>
        <w:rPr>
          <w:rFonts w:eastAsia="Times"/>
          <w:szCs w:val="22"/>
        </w:rPr>
        <w:t>6) PWIDS at Playa Site (also called the</w:t>
      </w:r>
      <w:r w:rsidR="003F00E1">
        <w:rPr>
          <w:rFonts w:eastAsia="Times"/>
          <w:szCs w:val="22"/>
        </w:rPr>
        <w:t xml:space="preserve"> SLTEST</w:t>
      </w:r>
      <w:r>
        <w:rPr>
          <w:rFonts w:eastAsia="Times"/>
          <w:szCs w:val="22"/>
        </w:rPr>
        <w:t xml:space="preserve"> site</w:t>
      </w:r>
      <w:r w:rsidR="003F00E1">
        <w:rPr>
          <w:rFonts w:eastAsia="Times"/>
          <w:szCs w:val="22"/>
        </w:rPr>
        <w:t>)</w:t>
      </w:r>
    </w:p>
    <w:p w14:paraId="7C115F50" w14:textId="77777777" w:rsidR="00764972" w:rsidRDefault="00764972" w:rsidP="00C626FE">
      <w:pPr>
        <w:tabs>
          <w:tab w:val="left" w:pos="360"/>
        </w:tabs>
        <w:jc w:val="both"/>
        <w:rPr>
          <w:rFonts w:eastAsia="Times"/>
          <w:szCs w:val="22"/>
        </w:rPr>
      </w:pPr>
    </w:p>
    <w:p w14:paraId="418284B0" w14:textId="5D970B1A" w:rsidR="00C626FE" w:rsidRPr="00730F33" w:rsidRDefault="00566927" w:rsidP="00C626FE">
      <w:pPr>
        <w:tabs>
          <w:tab w:val="left" w:pos="360"/>
        </w:tabs>
        <w:jc w:val="both"/>
        <w:rPr>
          <w:rFonts w:eastAsia="Times"/>
          <w:szCs w:val="22"/>
        </w:rPr>
      </w:pPr>
      <w:ins w:id="90" w:author="Sebastian Hoch" w:date="2012-07-23T13:56:00Z">
        <w:r>
          <w:rPr>
            <w:rFonts w:eastAsia="Times"/>
            <w:noProof/>
            <w:szCs w:val="22"/>
          </w:rPr>
          <w:lastRenderedPageBreak/>
          <w:drawing>
            <wp:inline distT="0" distB="0" distL="0" distR="0" wp14:anchorId="0CA5F8C7" wp14:editId="2840EB7E">
              <wp:extent cx="5916295" cy="4340225"/>
              <wp:effectExtent l="0" t="0" r="190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large_20120723.jpg"/>
                      <pic:cNvPicPr/>
                    </pic:nvPicPr>
                    <pic:blipFill>
                      <a:blip r:embed="rId10">
                        <a:extLst>
                          <a:ext uri="{28A0092B-C50C-407E-A947-70E740481C1C}">
                            <a14:useLocalDpi xmlns:a14="http://schemas.microsoft.com/office/drawing/2010/main" val="0"/>
                          </a:ext>
                        </a:extLst>
                      </a:blip>
                      <a:stretch>
                        <a:fillRect/>
                      </a:stretch>
                    </pic:blipFill>
                    <pic:spPr>
                      <a:xfrm>
                        <a:off x="0" y="0"/>
                        <a:ext cx="5916295" cy="4340225"/>
                      </a:xfrm>
                      <a:prstGeom prst="rect">
                        <a:avLst/>
                      </a:prstGeom>
                    </pic:spPr>
                  </pic:pic>
                </a:graphicData>
              </a:graphic>
            </wp:inline>
          </w:drawing>
        </w:r>
      </w:ins>
    </w:p>
    <w:p w14:paraId="47291AE5" w14:textId="579D8EB1" w:rsidR="00C626FE" w:rsidRDefault="00C626FE" w:rsidP="00C626FE">
      <w:pPr>
        <w:pStyle w:val="Caption"/>
        <w:jc w:val="both"/>
        <w:rPr>
          <w:b w:val="0"/>
          <w:sz w:val="20"/>
        </w:rPr>
      </w:pPr>
      <w:r w:rsidRPr="00730F33">
        <w:rPr>
          <w:sz w:val="20"/>
        </w:rPr>
        <w:t>Figure 2</w:t>
      </w:r>
      <w:r>
        <w:rPr>
          <w:sz w:val="20"/>
        </w:rPr>
        <w:t>a</w:t>
      </w:r>
      <w:r w:rsidRPr="00730F33">
        <w:rPr>
          <w:sz w:val="20"/>
        </w:rPr>
        <w:t xml:space="preserve"> </w:t>
      </w:r>
      <w:r>
        <w:rPr>
          <w:b w:val="0"/>
          <w:sz w:val="20"/>
        </w:rPr>
        <w:t>MATERHORN</w:t>
      </w:r>
      <w:r w:rsidRPr="00730F33">
        <w:rPr>
          <w:b w:val="0"/>
          <w:sz w:val="20"/>
        </w:rPr>
        <w:t xml:space="preserve"> ground-based instrumentation systems and their locations. </w:t>
      </w:r>
      <w:r w:rsidR="00775B22">
        <w:rPr>
          <w:b w:val="0"/>
          <w:sz w:val="20"/>
        </w:rPr>
        <w:t>"Radiosonde"</w:t>
      </w:r>
      <w:r w:rsidR="00652704">
        <w:rPr>
          <w:b w:val="0"/>
          <w:sz w:val="20"/>
        </w:rPr>
        <w:t xml:space="preserve"> denotes potential radiosonde launch locations for upwind soundings during different large scale flow regimes.</w:t>
      </w:r>
      <w:r w:rsidR="008229B8">
        <w:rPr>
          <w:b w:val="0"/>
          <w:sz w:val="20"/>
        </w:rPr>
        <w:t xml:space="preserve"> Dotted </w:t>
      </w:r>
      <w:r w:rsidR="00FA6384">
        <w:rPr>
          <w:b w:val="0"/>
          <w:sz w:val="20"/>
        </w:rPr>
        <w:t>line indicates</w:t>
      </w:r>
      <w:r w:rsidR="008229B8">
        <w:rPr>
          <w:b w:val="0"/>
          <w:sz w:val="20"/>
        </w:rPr>
        <w:t xml:space="preserve"> approximate boundaries of Dugway Proving Grounds</w:t>
      </w:r>
      <w:r w:rsidR="00F63353">
        <w:rPr>
          <w:b w:val="0"/>
          <w:sz w:val="20"/>
        </w:rPr>
        <w:t>.</w:t>
      </w:r>
      <w:ins w:id="91" w:author="Sebastian Hoch" w:date="2012-07-23T13:35:00Z">
        <w:r w:rsidR="00204CF4">
          <w:rPr>
            <w:b w:val="0"/>
            <w:sz w:val="20"/>
          </w:rPr>
          <w:t xml:space="preserve"> UTM </w:t>
        </w:r>
      </w:ins>
      <w:ins w:id="92" w:author="Sebastian Hoch" w:date="2012-07-23T13:57:00Z">
        <w:r w:rsidR="00566927">
          <w:rPr>
            <w:b w:val="0"/>
            <w:sz w:val="20"/>
          </w:rPr>
          <w:t>projection</w:t>
        </w:r>
      </w:ins>
      <w:ins w:id="93" w:author="Sebastian Hoch" w:date="2012-07-23T13:35:00Z">
        <w:r w:rsidR="00204CF4">
          <w:rPr>
            <w:b w:val="0"/>
            <w:sz w:val="20"/>
          </w:rPr>
          <w:t>, 200 m elevation contours.</w:t>
        </w:r>
      </w:ins>
    </w:p>
    <w:p w14:paraId="0EF99D8F" w14:textId="7EFDD19A" w:rsidR="00C626FE" w:rsidRPr="00013FAC" w:rsidRDefault="002D74F7" w:rsidP="00C626FE">
      <w:ins w:id="94" w:author="Sebastian Hoch" w:date="2012-07-23T13:56:00Z">
        <w:r>
          <w:rPr>
            <w:noProof/>
          </w:rPr>
          <w:lastRenderedPageBreak/>
          <w:drawing>
            <wp:inline distT="0" distB="0" distL="0" distR="0" wp14:anchorId="2821BED4" wp14:editId="7B6ED111">
              <wp:extent cx="5916295" cy="356298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granite_20120723.jpg"/>
                      <pic:cNvPicPr/>
                    </pic:nvPicPr>
                    <pic:blipFill>
                      <a:blip r:embed="rId11">
                        <a:extLst>
                          <a:ext uri="{28A0092B-C50C-407E-A947-70E740481C1C}">
                            <a14:useLocalDpi xmlns:a14="http://schemas.microsoft.com/office/drawing/2010/main" val="0"/>
                          </a:ext>
                        </a:extLst>
                      </a:blip>
                      <a:stretch>
                        <a:fillRect/>
                      </a:stretch>
                    </pic:blipFill>
                    <pic:spPr>
                      <a:xfrm>
                        <a:off x="0" y="0"/>
                        <a:ext cx="5916295" cy="3562985"/>
                      </a:xfrm>
                      <a:prstGeom prst="rect">
                        <a:avLst/>
                      </a:prstGeom>
                    </pic:spPr>
                  </pic:pic>
                </a:graphicData>
              </a:graphic>
            </wp:inline>
          </w:drawing>
        </w:r>
      </w:ins>
    </w:p>
    <w:p w14:paraId="191E2CAD" w14:textId="7C68F465" w:rsidR="00C626FE" w:rsidRDefault="00C626FE" w:rsidP="00C626FE">
      <w:pPr>
        <w:pStyle w:val="Caption"/>
        <w:jc w:val="both"/>
        <w:rPr>
          <w:b w:val="0"/>
          <w:sz w:val="20"/>
        </w:rPr>
      </w:pPr>
      <w:r w:rsidRPr="00730F33">
        <w:rPr>
          <w:sz w:val="20"/>
        </w:rPr>
        <w:t>Figure 2</w:t>
      </w:r>
      <w:r>
        <w:rPr>
          <w:sz w:val="20"/>
        </w:rPr>
        <w:t>b</w:t>
      </w:r>
      <w:r w:rsidRPr="00730F33">
        <w:rPr>
          <w:sz w:val="20"/>
        </w:rPr>
        <w:t xml:space="preserve"> </w:t>
      </w:r>
      <w:r>
        <w:rPr>
          <w:b w:val="0"/>
          <w:sz w:val="20"/>
        </w:rPr>
        <w:t>MATERHORN</w:t>
      </w:r>
      <w:r w:rsidRPr="00730F33">
        <w:rPr>
          <w:b w:val="0"/>
          <w:sz w:val="20"/>
        </w:rPr>
        <w:t xml:space="preserve"> ground-based instrumentation systems and their locations</w:t>
      </w:r>
      <w:r w:rsidR="00763321">
        <w:rPr>
          <w:b w:val="0"/>
          <w:sz w:val="20"/>
        </w:rPr>
        <w:t xml:space="preserve"> near Granite Peak</w:t>
      </w:r>
      <w:r w:rsidRPr="00730F33">
        <w:rPr>
          <w:b w:val="0"/>
          <w:sz w:val="20"/>
        </w:rPr>
        <w:t xml:space="preserve">. </w:t>
      </w:r>
      <w:ins w:id="95" w:author="Sebastian Hoch" w:date="2012-07-23T13:41:00Z">
        <w:r w:rsidR="00F9658E">
          <w:rPr>
            <w:b w:val="0"/>
            <w:sz w:val="20"/>
          </w:rPr>
          <w:t>UTM projecti</w:t>
        </w:r>
      </w:ins>
      <w:ins w:id="96" w:author="Sebastian Hoch" w:date="2012-07-23T13:42:00Z">
        <w:r w:rsidR="00F9658E">
          <w:rPr>
            <w:b w:val="0"/>
            <w:sz w:val="20"/>
          </w:rPr>
          <w:t>on, 50 m elevation contours.</w:t>
        </w:r>
      </w:ins>
    </w:p>
    <w:p w14:paraId="35A4A564" w14:textId="77777777" w:rsidR="00461B7B" w:rsidRDefault="00461B7B" w:rsidP="007F0393"/>
    <w:p w14:paraId="0869BE2E" w14:textId="77777777" w:rsidR="00461B7B" w:rsidRDefault="001F7DAE" w:rsidP="007F0393">
      <w:r>
        <w:rPr>
          <w:b/>
        </w:rPr>
        <w:t xml:space="preserve">LiDAR </w:t>
      </w:r>
      <w:r w:rsidR="0003412C">
        <w:rPr>
          <w:b/>
        </w:rPr>
        <w:t>Siting</w:t>
      </w:r>
    </w:p>
    <w:p w14:paraId="480009C1" w14:textId="11EEB48F" w:rsidR="00461B7B" w:rsidRDefault="00FD5A86" w:rsidP="007F0393">
      <w:r>
        <w:t>The t</w:t>
      </w:r>
      <w:r w:rsidR="0003412C">
        <w:t>wo Halo Photonics Streamline</w:t>
      </w:r>
      <w:r w:rsidR="003F0295">
        <w:t xml:space="preserve"> Doppler</w:t>
      </w:r>
      <w:r w:rsidR="0003412C">
        <w:t xml:space="preserve"> LiDAR</w:t>
      </w:r>
      <w:r>
        <w:t>s (U</w:t>
      </w:r>
      <w:r w:rsidR="0003412C">
        <w:t>U and UND) and the Aerosol LiDAR</w:t>
      </w:r>
      <w:r>
        <w:t xml:space="preserve"> (UV</w:t>
      </w:r>
      <w:r w:rsidR="003F0295">
        <w:t>A</w:t>
      </w:r>
      <w:r>
        <w:t xml:space="preserve">) will be deployed </w:t>
      </w:r>
      <w:r w:rsidR="0003412C">
        <w:t xml:space="preserve">at the </w:t>
      </w:r>
      <w:r w:rsidR="00C675D5">
        <w:t xml:space="preserve">East </w:t>
      </w:r>
      <w:r w:rsidR="0003412C">
        <w:t>Slope Experiment site</w:t>
      </w:r>
      <w:r w:rsidR="00C675D5">
        <w:t xml:space="preserve"> (ES2)</w:t>
      </w:r>
      <w:r w:rsidR="0003412C">
        <w:t xml:space="preserve">. </w:t>
      </w:r>
      <w:r w:rsidR="009525A5">
        <w:t xml:space="preserve">The Army Research Laboratory </w:t>
      </w:r>
      <w:r w:rsidR="00C675D5">
        <w:t>(ARL)</w:t>
      </w:r>
      <w:r w:rsidR="009525A5">
        <w:t xml:space="preserve"> </w:t>
      </w:r>
      <w:r w:rsidR="00A530BB">
        <w:t xml:space="preserve">scanning wind </w:t>
      </w:r>
      <w:r w:rsidR="009525A5">
        <w:t>lidar is a Leosphere W</w:t>
      </w:r>
      <w:r w:rsidR="009525A5" w:rsidRPr="009525A5">
        <w:t>indcube</w:t>
      </w:r>
      <w:r w:rsidR="009525A5">
        <w:t xml:space="preserve"> </w:t>
      </w:r>
      <w:r w:rsidR="009525A5" w:rsidRPr="009525A5">
        <w:t>100</w:t>
      </w:r>
      <w:r w:rsidR="00A530BB">
        <w:t xml:space="preserve">S </w:t>
      </w:r>
      <w:r w:rsidR="009525A5">
        <w:t>that</w:t>
      </w:r>
      <w:r w:rsidR="0003412C">
        <w:t xml:space="preserve"> will be placed ~ 5 km north-east of the main gap between the Dugway Range and Granite Peak.</w:t>
      </w:r>
      <w:r w:rsidR="003F0295">
        <w:t xml:space="preserve"> </w:t>
      </w:r>
    </w:p>
    <w:p w14:paraId="44831F1C" w14:textId="77777777" w:rsidR="00461B7B" w:rsidRDefault="00461B7B" w:rsidP="007F0393"/>
    <w:p w14:paraId="754D4185" w14:textId="77777777" w:rsidR="0003412C" w:rsidRPr="0025366A" w:rsidRDefault="0003412C" w:rsidP="0003412C">
      <w:pPr>
        <w:rPr>
          <w:b/>
        </w:rPr>
      </w:pPr>
      <w:r>
        <w:rPr>
          <w:b/>
        </w:rPr>
        <w:t>So</w:t>
      </w:r>
      <w:r w:rsidRPr="0025366A">
        <w:rPr>
          <w:b/>
        </w:rPr>
        <w:t xml:space="preserve">DAR </w:t>
      </w:r>
      <w:r>
        <w:rPr>
          <w:b/>
        </w:rPr>
        <w:t>Siting</w:t>
      </w:r>
    </w:p>
    <w:p w14:paraId="2FD78F0B" w14:textId="77777777" w:rsidR="0003412C" w:rsidRPr="0025366A" w:rsidRDefault="0003412C" w:rsidP="0003412C">
      <w:r>
        <w:t>The three mini-SoDARS (2 UU and 1 UND) will be deployed in 1) the main gap between the Dugway Range and Granite Peak; 2) West side of Granite Peak; 3) the north-east side of Granite Peak.</w:t>
      </w:r>
    </w:p>
    <w:p w14:paraId="7B97590E" w14:textId="77777777" w:rsidR="00461B7B" w:rsidRDefault="00461B7B" w:rsidP="007F0393"/>
    <w:p w14:paraId="784079E6" w14:textId="77777777" w:rsidR="00A65DF2" w:rsidRPr="00A65DF2" w:rsidRDefault="00A65DF2" w:rsidP="007F0393">
      <w:pPr>
        <w:rPr>
          <w:b/>
        </w:rPr>
      </w:pPr>
      <w:r w:rsidRPr="00A65DF2">
        <w:rPr>
          <w:b/>
        </w:rPr>
        <w:t>Ceilometer Siting</w:t>
      </w:r>
    </w:p>
    <w:p w14:paraId="5C916AA8" w14:textId="037CD400" w:rsidR="00A65DF2" w:rsidRDefault="00A65DF2" w:rsidP="00A65DF2">
      <w:r>
        <w:t>Five ceilometers will be deployed during the campaign.  Four of the ceilometers are DPG instruments</w:t>
      </w:r>
      <w:r w:rsidR="009525A5">
        <w:t xml:space="preserve"> that are standard instruments already in-place</w:t>
      </w:r>
      <w:r>
        <w:t xml:space="preserve"> and one is owned and operated by UND</w:t>
      </w:r>
      <w:r w:rsidR="009525A5">
        <w:t xml:space="preserve"> that will be deployed specifically for the experiment</w:t>
      </w:r>
      <w:r>
        <w:t xml:space="preserve">. One DPG Ceilometer </w:t>
      </w:r>
      <w:r w:rsidR="00F03A08">
        <w:t xml:space="preserve">will be at Ditto, one </w:t>
      </w:r>
      <w:r>
        <w:t xml:space="preserve">at Tower grid, </w:t>
      </w:r>
      <w:r w:rsidR="00F03A08">
        <w:t xml:space="preserve">on at </w:t>
      </w:r>
      <w:r>
        <w:t>Baker Strong Point,</w:t>
      </w:r>
      <w:r w:rsidR="00F03A08">
        <w:t xml:space="preserve"> the</w:t>
      </w:r>
      <w:r>
        <w:t xml:space="preserve"> West gate</w:t>
      </w:r>
      <w:r w:rsidR="00F03A08">
        <w:t>. The UND Ceilometer will be deployed at the Playa (SLTEST) site.</w:t>
      </w:r>
    </w:p>
    <w:p w14:paraId="51B5A3D8" w14:textId="77777777" w:rsidR="00A65DF2" w:rsidRDefault="00A65DF2" w:rsidP="007F0393"/>
    <w:p w14:paraId="405B7620" w14:textId="77777777" w:rsidR="003E711C" w:rsidRDefault="003E711C" w:rsidP="007F0393">
      <w:pPr>
        <w:rPr>
          <w:b/>
        </w:rPr>
      </w:pPr>
    </w:p>
    <w:p w14:paraId="1F1DBA38" w14:textId="77777777" w:rsidR="00FE2AF1" w:rsidRDefault="00FE2AF1" w:rsidP="007F0393">
      <w:pPr>
        <w:rPr>
          <w:b/>
        </w:rPr>
      </w:pPr>
    </w:p>
    <w:p w14:paraId="0FCF8F9B" w14:textId="77777777" w:rsidR="003E711C" w:rsidRDefault="003E711C" w:rsidP="007F0393">
      <w:pPr>
        <w:rPr>
          <w:b/>
        </w:rPr>
      </w:pPr>
    </w:p>
    <w:p w14:paraId="28C4E8F4" w14:textId="77777777" w:rsidR="003E711C" w:rsidRDefault="003E711C" w:rsidP="007F0393">
      <w:pPr>
        <w:rPr>
          <w:b/>
        </w:rPr>
      </w:pPr>
    </w:p>
    <w:p w14:paraId="2529A299" w14:textId="3A84D594" w:rsidR="00461B7B" w:rsidRDefault="00775B22" w:rsidP="007F0393">
      <w:r>
        <w:rPr>
          <w:b/>
        </w:rPr>
        <w:t xml:space="preserve">East </w:t>
      </w:r>
      <w:r w:rsidR="001F7DAE">
        <w:rPr>
          <w:b/>
        </w:rPr>
        <w:t>Slope Experiment</w:t>
      </w:r>
      <w:r>
        <w:rPr>
          <w:b/>
        </w:rPr>
        <w:t xml:space="preserve"> - Towers ES1-ES5</w:t>
      </w:r>
    </w:p>
    <w:p w14:paraId="494F85C6" w14:textId="77777777" w:rsidR="00461B7B" w:rsidRDefault="00461B7B" w:rsidP="007F0393"/>
    <w:p w14:paraId="0ACBCDA2" w14:textId="3A4FE19D" w:rsidR="003644B5" w:rsidRPr="00B71F00" w:rsidRDefault="00FF006A" w:rsidP="003644B5">
      <w:r>
        <w:t xml:space="preserve">The eastern slope of Granite Peak will be heavily instrumented to observe flow interactions between local up-and downslope flows and larger-scale valley </w:t>
      </w:r>
      <w:r w:rsidR="000E5358">
        <w:t>winds.</w:t>
      </w:r>
      <w:r>
        <w:t xml:space="preserve"> </w:t>
      </w:r>
      <w:r w:rsidR="000E5358">
        <w:t>Four towers will be erected west of the 2-track road, the existing 32</w:t>
      </w:r>
      <w:r w:rsidR="00775B22">
        <w:t xml:space="preserve"> </w:t>
      </w:r>
      <w:r w:rsidR="000E5358">
        <w:t>m tower operated by DPG will continue to operate</w:t>
      </w:r>
      <w:r w:rsidR="00775B22">
        <w:t xml:space="preserve"> (as ES1)</w:t>
      </w:r>
      <w:r w:rsidR="000E5358">
        <w:t xml:space="preserve">. One of the towers </w:t>
      </w:r>
      <w:r w:rsidR="00775B22">
        <w:t xml:space="preserve">(ES4) </w:t>
      </w:r>
      <w:r w:rsidR="000E5358">
        <w:t>is UND's "Combo Probe" tower, two towers (1 UU</w:t>
      </w:r>
      <w:r w:rsidR="00775B22">
        <w:t>/ES5</w:t>
      </w:r>
      <w:r w:rsidR="000E5358">
        <w:t>,</w:t>
      </w:r>
      <w:r w:rsidR="00775B22">
        <w:t xml:space="preserve"> 1 UND/ES3) will observe flows at </w:t>
      </w:r>
      <w:r w:rsidR="000E5358">
        <w:t xml:space="preserve">5 levels and the entire energy budget. The 4th tower (sonics on </w:t>
      </w:r>
      <w:r w:rsidR="00775B22">
        <w:t>6</w:t>
      </w:r>
      <w:r w:rsidR="000E5358">
        <w:t xml:space="preserve"> levels) will be instrumented by DPG</w:t>
      </w:r>
      <w:r w:rsidR="00775B22">
        <w:t xml:space="preserve"> (ES4)</w:t>
      </w:r>
      <w:r w:rsidR="000E5358">
        <w:t>.</w:t>
      </w:r>
      <w:r w:rsidR="003644B5">
        <w:t xml:space="preserve"> Figure</w:t>
      </w:r>
      <w:r w:rsidR="00775B22">
        <w:t>s 2c and</w:t>
      </w:r>
      <w:r w:rsidR="003644B5">
        <w:t xml:space="preserve"> 3</w:t>
      </w:r>
      <w:r w:rsidR="00775B22">
        <w:t xml:space="preserve">a </w:t>
      </w:r>
      <w:r w:rsidR="003644B5">
        <w:t xml:space="preserve"> show</w:t>
      </w:r>
      <w:r w:rsidR="006C2367">
        <w:t xml:space="preserve"> the present stage (</w:t>
      </w:r>
      <w:r w:rsidR="00775B22">
        <w:t>1 May</w:t>
      </w:r>
      <w:r w:rsidR="006C2367">
        <w:t xml:space="preserve"> 2012)</w:t>
      </w:r>
      <w:r w:rsidR="003644B5">
        <w:t xml:space="preserve"> of planning of the slope experiment</w:t>
      </w:r>
      <w:r w:rsidR="00775B22">
        <w:t xml:space="preserve"> (Siting and instrumentation, respectively)</w:t>
      </w:r>
      <w:r w:rsidR="003644B5">
        <w:t>.</w:t>
      </w:r>
    </w:p>
    <w:p w14:paraId="79F31CB5" w14:textId="046C86D4" w:rsidR="00461B7B" w:rsidRDefault="00461B7B" w:rsidP="007F0393"/>
    <w:p w14:paraId="7EA14582" w14:textId="28C8A749" w:rsidR="00461B7B" w:rsidRDefault="00114EF7" w:rsidP="007F0393">
      <w:r>
        <w:t>An e</w:t>
      </w:r>
      <w:r w:rsidR="000E5358">
        <w:t>xisting PWID</w:t>
      </w:r>
      <w:r w:rsidR="002109BE">
        <w:t>S</w:t>
      </w:r>
      <w:r w:rsidR="000E5358">
        <w:t xml:space="preserve"> line</w:t>
      </w:r>
      <w:r>
        <w:t xml:space="preserve"> traversing the slope</w:t>
      </w:r>
      <w:r w:rsidR="000E5358">
        <w:t xml:space="preserve"> will </w:t>
      </w:r>
      <w:r>
        <w:t>remain in place. A</w:t>
      </w:r>
      <w:r w:rsidR="000E5358">
        <w:t>dditional</w:t>
      </w:r>
      <w:r w:rsidR="002109BE">
        <w:t>ly,</w:t>
      </w:r>
      <w:r w:rsidR="000E5358">
        <w:t xml:space="preserve"> two across-slope lines (9 PWIDS total) will be added to determine the effect of local inhomogeneities on the slope flows and </w:t>
      </w:r>
      <w:r w:rsidR="002109BE">
        <w:t>to provide a better understanding of the flow as it exits the laterally confined portion of the slope.</w:t>
      </w:r>
    </w:p>
    <w:p w14:paraId="1043FD8A" w14:textId="4EBE2E51" w:rsidR="008E7C0C" w:rsidRDefault="008E7C0C" w:rsidP="007F0393"/>
    <w:p w14:paraId="3E4DEE5D" w14:textId="797B4ACB" w:rsidR="008E7C0C" w:rsidRDefault="0091479F" w:rsidP="007F0393">
      <w:r>
        <w:rPr>
          <w:b/>
        </w:rPr>
        <w:t>Distributed Temperature Sensing (</w:t>
      </w:r>
      <w:r w:rsidR="008E7C0C" w:rsidRPr="008E7C0C">
        <w:rPr>
          <w:b/>
        </w:rPr>
        <w:t>DTS</w:t>
      </w:r>
      <w:r>
        <w:rPr>
          <w:b/>
        </w:rPr>
        <w:t>)</w:t>
      </w:r>
      <w:r w:rsidR="008E7C0C">
        <w:t xml:space="preserve"> - 20 km of fiber-optic cable will be deployed by Chad Higgins to observe near surface temperatures </w:t>
      </w:r>
      <w:r>
        <w:t xml:space="preserve">at 2 m resolution </w:t>
      </w:r>
      <w:r w:rsidR="008E7C0C">
        <w:t>along the east slope of Granite Peak [ .... ]</w:t>
      </w:r>
    </w:p>
    <w:p w14:paraId="1CA3F2C1" w14:textId="77777777" w:rsidR="008E7C0C" w:rsidRDefault="008E7C0C" w:rsidP="007F0393"/>
    <w:p w14:paraId="0BF492E0" w14:textId="77777777" w:rsidR="00625039" w:rsidRDefault="00625039" w:rsidP="007F0393"/>
    <w:p w14:paraId="40B35E96" w14:textId="40AA5781" w:rsidR="00625039" w:rsidRDefault="00625039" w:rsidP="007F0393">
      <w:pPr>
        <w:rPr>
          <w:b/>
        </w:rPr>
      </w:pPr>
      <w:r>
        <w:rPr>
          <w:b/>
        </w:rPr>
        <w:t>West Slope Experiment</w:t>
      </w:r>
      <w:r w:rsidR="008E7C0C">
        <w:rPr>
          <w:b/>
        </w:rPr>
        <w:t xml:space="preserve"> - Towers WS1 &amp; WS2</w:t>
      </w:r>
    </w:p>
    <w:p w14:paraId="3C4077B6" w14:textId="77777777" w:rsidR="00B13B01" w:rsidRDefault="00B13B01" w:rsidP="007F0393"/>
    <w:p w14:paraId="103D4515" w14:textId="32100A9D" w:rsidR="00625039" w:rsidRDefault="00625039" w:rsidP="007F0393">
      <w:r>
        <w:t>To better understand the interactions of</w:t>
      </w:r>
      <w:r w:rsidR="006C2367">
        <w:t xml:space="preserve"> synoptic flows with slope flows</w:t>
      </w:r>
      <w:r w:rsidR="00FE79EC">
        <w:t>,</w:t>
      </w:r>
      <w:r w:rsidR="00805154">
        <w:t xml:space="preserve"> as well </w:t>
      </w:r>
      <w:r w:rsidR="00FE79EC">
        <w:t xml:space="preserve">the </w:t>
      </w:r>
      <w:r w:rsidR="00805154">
        <w:t xml:space="preserve">contrasting </w:t>
      </w:r>
      <w:r w:rsidR="00FE79EC">
        <w:t xml:space="preserve">development of </w:t>
      </w:r>
      <w:r w:rsidR="00805154">
        <w:t>thermal circulation</w:t>
      </w:r>
      <w:r w:rsidR="00FE79EC">
        <w:t>s on opposing slopes (East vs. West)</w:t>
      </w:r>
      <w:r w:rsidR="00805154">
        <w:t xml:space="preserve"> during transition periods</w:t>
      </w:r>
      <w:r w:rsidR="006C2367">
        <w:t>, t</w:t>
      </w:r>
      <w:r>
        <w:t xml:space="preserve">he western slope of Granite </w:t>
      </w:r>
      <w:r w:rsidR="008E7C0C">
        <w:t>Peak</w:t>
      </w:r>
      <w:r w:rsidR="00805154">
        <w:t xml:space="preserve"> will </w:t>
      </w:r>
      <w:r w:rsidR="00FE79EC">
        <w:t>be</w:t>
      </w:r>
      <w:r w:rsidR="006C2367">
        <w:t xml:space="preserve"> instrumented </w:t>
      </w:r>
      <w:r w:rsidR="00FE79EC">
        <w:t xml:space="preserve">with two </w:t>
      </w:r>
      <w:r w:rsidR="006C2367">
        <w:t>towers.</w:t>
      </w:r>
      <w:r w:rsidR="00FE79EC">
        <w:t xml:space="preserve"> These towers will accompany an existing SAMS (#32) station on the West Slope.  </w:t>
      </w:r>
      <w:r w:rsidR="006C2367">
        <w:t xml:space="preserve"> </w:t>
      </w:r>
      <w:r w:rsidR="00C34D9E">
        <w:t xml:space="preserve">The West Slope plan is shown in Figure </w:t>
      </w:r>
      <w:r w:rsidR="00477E1A">
        <w:t xml:space="preserve">2d. </w:t>
      </w:r>
      <w:r w:rsidR="006C2367">
        <w:t xml:space="preserve">This </w:t>
      </w:r>
      <w:r w:rsidR="00610504">
        <w:t xml:space="preserve">plan </w:t>
      </w:r>
      <w:r w:rsidR="006C2367">
        <w:t xml:space="preserve">will include one </w:t>
      </w:r>
      <w:r w:rsidR="008E7C0C">
        <w:t xml:space="preserve">DPG </w:t>
      </w:r>
      <w:r w:rsidR="006C2367">
        <w:t>32m tower</w:t>
      </w:r>
      <w:r w:rsidR="00805154">
        <w:t xml:space="preserve"> (W</w:t>
      </w:r>
      <w:r w:rsidR="008E7C0C">
        <w:t>S1)</w:t>
      </w:r>
      <w:r w:rsidR="00C34D9E">
        <w:t xml:space="preserve"> equipped with sonic anemometers</w:t>
      </w:r>
      <w:r w:rsidR="00B13B01">
        <w:t xml:space="preserve">. </w:t>
      </w:r>
      <w:r w:rsidR="00B13B01" w:rsidRPr="00B13B01">
        <w:t xml:space="preserve"> </w:t>
      </w:r>
      <w:r w:rsidR="00C34D9E">
        <w:t>In addition</w:t>
      </w:r>
      <w:r w:rsidR="00610504">
        <w:t>,</w:t>
      </w:r>
      <w:r w:rsidR="00C34D9E">
        <w:t xml:space="preserve"> a second tower 20 m further up the slope supplied by UND (W</w:t>
      </w:r>
      <w:r w:rsidR="008E7C0C">
        <w:t xml:space="preserve">S2) </w:t>
      </w:r>
      <w:r w:rsidR="00C34D9E">
        <w:t xml:space="preserve">and instrumented by both UND and UU will be deployed. The WS2 tower is an EFS tower that will have full energy budget measurement capabilities. </w:t>
      </w:r>
    </w:p>
    <w:p w14:paraId="198FE071" w14:textId="77777777" w:rsidR="00B13B01" w:rsidRDefault="00B13B01" w:rsidP="007F0393"/>
    <w:p w14:paraId="4354052A" w14:textId="66411E68" w:rsidR="00477E1A" w:rsidRDefault="00477E1A" w:rsidP="007F0393">
      <w:r>
        <w:t xml:space="preserve">In addition to the tower based measurements, a remote sensing platform on a berm (rise) that essentially separates the Playa from the sage brush on the west side of Granite Peak will be deployed. The site will include a </w:t>
      </w:r>
      <w:r w:rsidR="00FE79EC">
        <w:t>SODAR</w:t>
      </w:r>
      <w:r>
        <w:t>/RASS system operated by UND</w:t>
      </w:r>
      <w:r w:rsidR="00FE79EC">
        <w:t xml:space="preserve"> </w:t>
      </w:r>
      <w:r>
        <w:t xml:space="preserve">and </w:t>
      </w:r>
      <w:r w:rsidR="00FE79EC">
        <w:t xml:space="preserve">a </w:t>
      </w:r>
      <w:r>
        <w:t>supplemental PWID</w:t>
      </w:r>
      <w:r w:rsidR="00FE79EC">
        <w:t>S</w:t>
      </w:r>
      <w:r>
        <w:t xml:space="preserve"> station.</w:t>
      </w:r>
    </w:p>
    <w:p w14:paraId="4752EF2D" w14:textId="77777777" w:rsidR="00B13B01" w:rsidRPr="00625039" w:rsidRDefault="00B13B01" w:rsidP="007F0393"/>
    <w:p w14:paraId="53AE7BF8" w14:textId="77777777" w:rsidR="00C626FE" w:rsidRDefault="00C626FE" w:rsidP="00C626FE">
      <w:pPr>
        <w:pStyle w:val="BodyText"/>
        <w:tabs>
          <w:tab w:val="left" w:pos="360"/>
        </w:tabs>
        <w:spacing w:line="240" w:lineRule="auto"/>
      </w:pPr>
    </w:p>
    <w:p w14:paraId="67D6C523" w14:textId="231C0D66" w:rsidR="00C626FE" w:rsidRDefault="00775B22" w:rsidP="00C626FE">
      <w:pPr>
        <w:pStyle w:val="BodyText"/>
        <w:tabs>
          <w:tab w:val="left" w:pos="360"/>
        </w:tabs>
        <w:spacing w:line="240" w:lineRule="auto"/>
      </w:pPr>
      <w:r>
        <w:rPr>
          <w:noProof/>
        </w:rPr>
        <w:drawing>
          <wp:inline distT="0" distB="0" distL="0" distR="0" wp14:anchorId="063ACA97" wp14:editId="7101103B">
            <wp:extent cx="5916295" cy="460946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slope_v2.JPEG"/>
                    <pic:cNvPicPr/>
                  </pic:nvPicPr>
                  <pic:blipFill>
                    <a:blip r:embed="rId12">
                      <a:extLst>
                        <a:ext uri="{28A0092B-C50C-407E-A947-70E740481C1C}">
                          <a14:useLocalDpi xmlns:a14="http://schemas.microsoft.com/office/drawing/2010/main" val="0"/>
                        </a:ext>
                      </a:extLst>
                    </a:blip>
                    <a:stretch>
                      <a:fillRect/>
                    </a:stretch>
                  </pic:blipFill>
                  <pic:spPr>
                    <a:xfrm>
                      <a:off x="0" y="0"/>
                      <a:ext cx="5916295" cy="4609465"/>
                    </a:xfrm>
                    <a:prstGeom prst="rect">
                      <a:avLst/>
                    </a:prstGeom>
                  </pic:spPr>
                </pic:pic>
              </a:graphicData>
            </a:graphic>
          </wp:inline>
        </w:drawing>
      </w:r>
    </w:p>
    <w:p w14:paraId="3555CD12" w14:textId="77777777" w:rsidR="00C626FE" w:rsidRDefault="00C626FE" w:rsidP="00C626FE">
      <w:pPr>
        <w:pStyle w:val="BodyText"/>
        <w:tabs>
          <w:tab w:val="left" w:pos="360"/>
        </w:tabs>
        <w:spacing w:line="240" w:lineRule="auto"/>
      </w:pPr>
    </w:p>
    <w:p w14:paraId="37A900F5" w14:textId="79DB177F" w:rsidR="006B1868" w:rsidRDefault="00E2510C" w:rsidP="00E2510C">
      <w:pPr>
        <w:pStyle w:val="Caption"/>
        <w:jc w:val="both"/>
        <w:rPr>
          <w:b w:val="0"/>
          <w:sz w:val="20"/>
        </w:rPr>
      </w:pPr>
      <w:r w:rsidRPr="00730F33">
        <w:rPr>
          <w:sz w:val="20"/>
        </w:rPr>
        <w:t>Figure 2</w:t>
      </w:r>
      <w:r>
        <w:rPr>
          <w:sz w:val="20"/>
        </w:rPr>
        <w:t>c</w:t>
      </w:r>
      <w:r w:rsidRPr="00730F33">
        <w:rPr>
          <w:sz w:val="20"/>
        </w:rPr>
        <w:t xml:space="preserve"> </w:t>
      </w:r>
      <w:r>
        <w:rPr>
          <w:b w:val="0"/>
          <w:sz w:val="20"/>
        </w:rPr>
        <w:t>MATERHORN</w:t>
      </w:r>
      <w:r w:rsidRPr="00730F33">
        <w:rPr>
          <w:b w:val="0"/>
          <w:sz w:val="20"/>
        </w:rPr>
        <w:t xml:space="preserve"> ground-based instrumentation systems and their locations</w:t>
      </w:r>
      <w:r>
        <w:rPr>
          <w:b w:val="0"/>
          <w:sz w:val="20"/>
        </w:rPr>
        <w:t xml:space="preserve"> near the east slope of Granite Peak</w:t>
      </w:r>
      <w:r w:rsidRPr="00730F33">
        <w:rPr>
          <w:b w:val="0"/>
          <w:sz w:val="20"/>
        </w:rPr>
        <w:t>.</w:t>
      </w:r>
      <w:ins w:id="97" w:author="Sebastian Hoch" w:date="2012-07-23T12:27:00Z">
        <w:r w:rsidR="00C36716">
          <w:rPr>
            <w:b w:val="0"/>
            <w:sz w:val="20"/>
          </w:rPr>
          <w:t xml:space="preserve"> UTM</w:t>
        </w:r>
      </w:ins>
      <w:ins w:id="98" w:author="Sebastian Hoch" w:date="2012-07-23T12:28:00Z">
        <w:r w:rsidR="00C36716">
          <w:rPr>
            <w:b w:val="0"/>
            <w:sz w:val="20"/>
          </w:rPr>
          <w:t xml:space="preserve"> projection, 5 m e</w:t>
        </w:r>
      </w:ins>
      <w:ins w:id="99" w:author="Sebastian Hoch" w:date="2012-07-23T12:27:00Z">
        <w:r w:rsidR="00C36716">
          <w:rPr>
            <w:b w:val="0"/>
            <w:sz w:val="20"/>
          </w:rPr>
          <w:t xml:space="preserve">levation </w:t>
        </w:r>
      </w:ins>
      <w:ins w:id="100" w:author="Sebastian Hoch" w:date="2012-07-23T12:28:00Z">
        <w:r w:rsidR="00C36716">
          <w:rPr>
            <w:b w:val="0"/>
            <w:sz w:val="20"/>
          </w:rPr>
          <w:t>contours</w:t>
        </w:r>
      </w:ins>
      <w:r w:rsidRPr="00730F33">
        <w:rPr>
          <w:b w:val="0"/>
          <w:sz w:val="20"/>
        </w:rPr>
        <w:t xml:space="preserve"> </w:t>
      </w:r>
      <w:r w:rsidR="004C4EB7">
        <w:rPr>
          <w:b w:val="0"/>
          <w:sz w:val="20"/>
        </w:rPr>
        <w:t>[MATERHORN-X-SLOPE</w:t>
      </w:r>
      <w:r w:rsidR="00775B22">
        <w:rPr>
          <w:b w:val="0"/>
          <w:sz w:val="20"/>
        </w:rPr>
        <w:t>-EAST</w:t>
      </w:r>
      <w:r w:rsidR="004C4EB7">
        <w:rPr>
          <w:b w:val="0"/>
          <w:sz w:val="20"/>
        </w:rPr>
        <w:t>]</w:t>
      </w:r>
    </w:p>
    <w:p w14:paraId="2D248A58" w14:textId="6A5EFC33" w:rsidR="00775B22" w:rsidRPr="00775B22" w:rsidRDefault="00745934" w:rsidP="00775B22">
      <w:ins w:id="101" w:author="Sebastian Hoch" w:date="2012-07-23T13:55:00Z">
        <w:r>
          <w:rPr>
            <w:noProof/>
          </w:rPr>
          <w:lastRenderedPageBreak/>
          <w:drawing>
            <wp:inline distT="0" distB="0" distL="0" distR="0" wp14:anchorId="3914C837" wp14:editId="61019956">
              <wp:extent cx="5916295" cy="429704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west_20120723.jpg"/>
                      <pic:cNvPicPr/>
                    </pic:nvPicPr>
                    <pic:blipFill>
                      <a:blip r:embed="rId13">
                        <a:extLst>
                          <a:ext uri="{28A0092B-C50C-407E-A947-70E740481C1C}">
                            <a14:useLocalDpi xmlns:a14="http://schemas.microsoft.com/office/drawing/2010/main" val="0"/>
                          </a:ext>
                        </a:extLst>
                      </a:blip>
                      <a:stretch>
                        <a:fillRect/>
                      </a:stretch>
                    </pic:blipFill>
                    <pic:spPr>
                      <a:xfrm>
                        <a:off x="0" y="0"/>
                        <a:ext cx="5916295" cy="4297045"/>
                      </a:xfrm>
                      <a:prstGeom prst="rect">
                        <a:avLst/>
                      </a:prstGeom>
                    </pic:spPr>
                  </pic:pic>
                </a:graphicData>
              </a:graphic>
            </wp:inline>
          </w:drawing>
        </w:r>
      </w:ins>
    </w:p>
    <w:p w14:paraId="6996938A" w14:textId="17BB55CD" w:rsidR="00461B7B" w:rsidRDefault="00775B22" w:rsidP="007F0393">
      <w:r w:rsidRPr="00775B22">
        <w:rPr>
          <w:b/>
          <w:sz w:val="20"/>
        </w:rPr>
        <w:t>Figure 2d</w:t>
      </w:r>
      <w:r w:rsidRPr="00730F33">
        <w:rPr>
          <w:sz w:val="20"/>
        </w:rPr>
        <w:t xml:space="preserve"> </w:t>
      </w:r>
      <w:r>
        <w:rPr>
          <w:sz w:val="20"/>
        </w:rPr>
        <w:t>MATERHORN</w:t>
      </w:r>
      <w:r w:rsidRPr="00730F33">
        <w:rPr>
          <w:sz w:val="20"/>
        </w:rPr>
        <w:t xml:space="preserve"> ground-based instrumentation systems and their locations</w:t>
      </w:r>
      <w:r>
        <w:rPr>
          <w:sz w:val="20"/>
        </w:rPr>
        <w:t xml:space="preserve"> near the west slope of Granite Peak</w:t>
      </w:r>
      <w:r w:rsidRPr="00730F33">
        <w:rPr>
          <w:sz w:val="20"/>
        </w:rPr>
        <w:t>.</w:t>
      </w:r>
      <w:ins w:id="102" w:author="Sebastian Hoch" w:date="2012-07-23T13:48:00Z">
        <w:r w:rsidR="00745934">
          <w:rPr>
            <w:sz w:val="20"/>
          </w:rPr>
          <w:t xml:space="preserve"> </w:t>
        </w:r>
        <w:r w:rsidR="00745934">
          <w:rPr>
            <w:b/>
            <w:sz w:val="20"/>
          </w:rPr>
          <w:t>UTM projection, 5 m elevation contours</w:t>
        </w:r>
      </w:ins>
      <w:r w:rsidRPr="00730F33">
        <w:rPr>
          <w:sz w:val="20"/>
        </w:rPr>
        <w:t xml:space="preserve"> </w:t>
      </w:r>
      <w:r>
        <w:rPr>
          <w:sz w:val="20"/>
        </w:rPr>
        <w:t>[MATERHORN-X-SLOPE-WEST]</w:t>
      </w:r>
      <w:r w:rsidR="00A530BB">
        <w:rPr>
          <w:sz w:val="20"/>
        </w:rPr>
        <w:t xml:space="preserve"> </w:t>
      </w:r>
      <w:del w:id="103" w:author="Sebastian Hoch" w:date="2012-07-23T13:49:00Z">
        <w:r w:rsidR="00A530BB" w:rsidRPr="00A530BB" w:rsidDel="00745934">
          <w:rPr>
            <w:sz w:val="20"/>
            <w:highlight w:val="yellow"/>
          </w:rPr>
          <w:delText>(Could add new SAMS stations to this Figure).</w:delText>
        </w:r>
      </w:del>
    </w:p>
    <w:p w14:paraId="50A6FB7C" w14:textId="060FAC25" w:rsidR="00C626FE" w:rsidRDefault="009759ED" w:rsidP="00C626FE">
      <w:pPr>
        <w:pStyle w:val="BodyText"/>
        <w:tabs>
          <w:tab w:val="left" w:pos="360"/>
        </w:tabs>
        <w:spacing w:line="240" w:lineRule="auto"/>
      </w:pPr>
      <w:r>
        <w:rPr>
          <w:noProof/>
        </w:rPr>
        <w:lastRenderedPageBreak/>
        <w:drawing>
          <wp:inline distT="0" distB="0" distL="0" distR="0" wp14:anchorId="69914EF6" wp14:editId="4CF8F65A">
            <wp:extent cx="5916295" cy="4437380"/>
            <wp:effectExtent l="0" t="0" r="190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4">
                      <a:extLst>
                        <a:ext uri="{28A0092B-C50C-407E-A947-70E740481C1C}">
                          <a14:useLocalDpi xmlns:a14="http://schemas.microsoft.com/office/drawing/2010/main" val="0"/>
                        </a:ext>
                      </a:extLst>
                    </a:blip>
                    <a:stretch>
                      <a:fillRect/>
                    </a:stretch>
                  </pic:blipFill>
                  <pic:spPr>
                    <a:xfrm>
                      <a:off x="0" y="0"/>
                      <a:ext cx="5916295" cy="4437380"/>
                    </a:xfrm>
                    <a:prstGeom prst="rect">
                      <a:avLst/>
                    </a:prstGeom>
                  </pic:spPr>
                </pic:pic>
              </a:graphicData>
            </a:graphic>
          </wp:inline>
        </w:drawing>
      </w:r>
    </w:p>
    <w:p w14:paraId="310AA288" w14:textId="3FA7726A" w:rsidR="00E24E1B" w:rsidRDefault="00E24E1B" w:rsidP="00E24E1B">
      <w:pPr>
        <w:pStyle w:val="Caption"/>
        <w:jc w:val="both"/>
        <w:rPr>
          <w:b w:val="0"/>
          <w:sz w:val="20"/>
        </w:rPr>
      </w:pPr>
      <w:r w:rsidRPr="00730F33">
        <w:rPr>
          <w:sz w:val="20"/>
        </w:rPr>
        <w:t xml:space="preserve">Figure </w:t>
      </w:r>
      <w:r>
        <w:rPr>
          <w:sz w:val="20"/>
        </w:rPr>
        <w:t>3</w:t>
      </w:r>
      <w:r w:rsidR="00B76134">
        <w:rPr>
          <w:sz w:val="20"/>
        </w:rPr>
        <w:t>a</w:t>
      </w:r>
      <w:r w:rsidRPr="00730F33">
        <w:rPr>
          <w:sz w:val="20"/>
        </w:rPr>
        <w:t xml:space="preserve"> </w:t>
      </w:r>
      <w:r>
        <w:rPr>
          <w:b w:val="0"/>
          <w:sz w:val="20"/>
        </w:rPr>
        <w:t>MATERHORN-X-</w:t>
      </w:r>
      <w:r w:rsidR="00B76134">
        <w:rPr>
          <w:b w:val="0"/>
          <w:sz w:val="20"/>
        </w:rPr>
        <w:t xml:space="preserve">East </w:t>
      </w:r>
      <w:r>
        <w:rPr>
          <w:b w:val="0"/>
          <w:sz w:val="20"/>
        </w:rPr>
        <w:t>SLOPE</w:t>
      </w:r>
      <w:r w:rsidRPr="00730F33">
        <w:rPr>
          <w:b w:val="0"/>
          <w:sz w:val="20"/>
        </w:rPr>
        <w:t xml:space="preserve"> </w:t>
      </w:r>
      <w:r>
        <w:rPr>
          <w:b w:val="0"/>
          <w:sz w:val="20"/>
        </w:rPr>
        <w:t>schematic of</w:t>
      </w:r>
      <w:r w:rsidRPr="00730F33">
        <w:rPr>
          <w:b w:val="0"/>
          <w:sz w:val="20"/>
        </w:rPr>
        <w:t xml:space="preserve"> instrumentation </w:t>
      </w:r>
      <w:r>
        <w:rPr>
          <w:b w:val="0"/>
          <w:sz w:val="20"/>
        </w:rPr>
        <w:t>on the east slope of Granite Peak</w:t>
      </w:r>
      <w:r w:rsidRPr="00730F33">
        <w:rPr>
          <w:b w:val="0"/>
          <w:sz w:val="20"/>
        </w:rPr>
        <w:t xml:space="preserve">. </w:t>
      </w:r>
      <w:r w:rsidR="00153F27">
        <w:rPr>
          <w:b w:val="0"/>
          <w:sz w:val="20"/>
        </w:rPr>
        <w:t>Note that the towers span approximately 6 kilometers from the top UU tower to the bottom DPG tower. The spacing between the towers is nominally 1.5 km.</w:t>
      </w:r>
    </w:p>
    <w:p w14:paraId="000A171F" w14:textId="77D17C70" w:rsidR="00C626FE" w:rsidRDefault="009759ED" w:rsidP="00C626FE">
      <w:r>
        <w:rPr>
          <w:noProof/>
        </w:rPr>
        <w:lastRenderedPageBreak/>
        <w:drawing>
          <wp:inline distT="0" distB="0" distL="0" distR="0" wp14:anchorId="124DD872" wp14:editId="766ABC94">
            <wp:extent cx="5916295" cy="4437380"/>
            <wp:effectExtent l="0" t="0" r="190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5">
                      <a:extLst>
                        <a:ext uri="{28A0092B-C50C-407E-A947-70E740481C1C}">
                          <a14:useLocalDpi xmlns:a14="http://schemas.microsoft.com/office/drawing/2010/main" val="0"/>
                        </a:ext>
                      </a:extLst>
                    </a:blip>
                    <a:stretch>
                      <a:fillRect/>
                    </a:stretch>
                  </pic:blipFill>
                  <pic:spPr>
                    <a:xfrm>
                      <a:off x="0" y="0"/>
                      <a:ext cx="5916295" cy="4437380"/>
                    </a:xfrm>
                    <a:prstGeom prst="rect">
                      <a:avLst/>
                    </a:prstGeom>
                  </pic:spPr>
                </pic:pic>
              </a:graphicData>
            </a:graphic>
          </wp:inline>
        </w:drawing>
      </w:r>
    </w:p>
    <w:p w14:paraId="2C736BB6" w14:textId="7CC18BE6" w:rsidR="00B76134" w:rsidRDefault="00B76134" w:rsidP="00B76134">
      <w:pPr>
        <w:pStyle w:val="Caption"/>
        <w:jc w:val="both"/>
        <w:rPr>
          <w:b w:val="0"/>
          <w:sz w:val="20"/>
        </w:rPr>
      </w:pPr>
      <w:r w:rsidRPr="00730F33">
        <w:rPr>
          <w:sz w:val="20"/>
        </w:rPr>
        <w:t xml:space="preserve">Figure </w:t>
      </w:r>
      <w:r>
        <w:rPr>
          <w:sz w:val="20"/>
        </w:rPr>
        <w:t>3b</w:t>
      </w:r>
      <w:r w:rsidRPr="00730F33">
        <w:rPr>
          <w:sz w:val="20"/>
        </w:rPr>
        <w:t xml:space="preserve"> </w:t>
      </w:r>
      <w:r>
        <w:rPr>
          <w:b w:val="0"/>
          <w:sz w:val="20"/>
        </w:rPr>
        <w:t>MATERHORN-X-West SLOPE</w:t>
      </w:r>
      <w:r w:rsidRPr="00730F33">
        <w:rPr>
          <w:b w:val="0"/>
          <w:sz w:val="20"/>
        </w:rPr>
        <w:t xml:space="preserve"> </w:t>
      </w:r>
      <w:r>
        <w:rPr>
          <w:b w:val="0"/>
          <w:sz w:val="20"/>
        </w:rPr>
        <w:t>schematic of</w:t>
      </w:r>
      <w:r w:rsidRPr="00730F33">
        <w:rPr>
          <w:b w:val="0"/>
          <w:sz w:val="20"/>
        </w:rPr>
        <w:t xml:space="preserve"> instrumentation </w:t>
      </w:r>
      <w:r w:rsidR="00A9451A">
        <w:rPr>
          <w:b w:val="0"/>
          <w:sz w:val="20"/>
        </w:rPr>
        <w:t>on the west</w:t>
      </w:r>
      <w:r>
        <w:rPr>
          <w:b w:val="0"/>
          <w:sz w:val="20"/>
        </w:rPr>
        <w:t xml:space="preserve"> slope of Granite Peak</w:t>
      </w:r>
      <w:r w:rsidR="00B924EC">
        <w:rPr>
          <w:b w:val="0"/>
          <w:sz w:val="20"/>
        </w:rPr>
        <w:t>, as well as the instrumentation planned for the gaps between Sapphire Mountain and Granite Peak and Sapphire Mountain and the Dugway Range</w:t>
      </w:r>
      <w:r w:rsidRPr="00730F33">
        <w:rPr>
          <w:b w:val="0"/>
          <w:sz w:val="20"/>
        </w:rPr>
        <w:t xml:space="preserve">. </w:t>
      </w:r>
    </w:p>
    <w:p w14:paraId="7E660FA7" w14:textId="77777777" w:rsidR="00B76134" w:rsidRDefault="00B76134" w:rsidP="00C626FE"/>
    <w:p w14:paraId="3A8A791D" w14:textId="74E9EE6F" w:rsidR="00CF244D" w:rsidRDefault="009759ED" w:rsidP="00CF244D">
      <w:r>
        <w:rPr>
          <w:noProof/>
        </w:rPr>
        <w:lastRenderedPageBreak/>
        <w:drawing>
          <wp:inline distT="0" distB="0" distL="0" distR="0" wp14:anchorId="7C2E441D" wp14:editId="0E1FCC36">
            <wp:extent cx="5916295" cy="4437380"/>
            <wp:effectExtent l="0" t="0" r="190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6">
                      <a:extLst>
                        <a:ext uri="{28A0092B-C50C-407E-A947-70E740481C1C}">
                          <a14:useLocalDpi xmlns:a14="http://schemas.microsoft.com/office/drawing/2010/main" val="0"/>
                        </a:ext>
                      </a:extLst>
                    </a:blip>
                    <a:stretch>
                      <a:fillRect/>
                    </a:stretch>
                  </pic:blipFill>
                  <pic:spPr>
                    <a:xfrm>
                      <a:off x="0" y="0"/>
                      <a:ext cx="5916295" cy="4437380"/>
                    </a:xfrm>
                    <a:prstGeom prst="rect">
                      <a:avLst/>
                    </a:prstGeom>
                  </pic:spPr>
                </pic:pic>
              </a:graphicData>
            </a:graphic>
          </wp:inline>
        </w:drawing>
      </w:r>
    </w:p>
    <w:p w14:paraId="6D552D71" w14:textId="73BB3A6B" w:rsidR="00CF244D" w:rsidRDefault="00CF244D" w:rsidP="00CF244D">
      <w:pPr>
        <w:pStyle w:val="Caption"/>
        <w:jc w:val="both"/>
        <w:rPr>
          <w:b w:val="0"/>
          <w:sz w:val="20"/>
        </w:rPr>
      </w:pPr>
      <w:r w:rsidRPr="00730F33">
        <w:rPr>
          <w:sz w:val="20"/>
        </w:rPr>
        <w:t xml:space="preserve">Figure </w:t>
      </w:r>
      <w:r>
        <w:rPr>
          <w:sz w:val="20"/>
        </w:rPr>
        <w:t>3c</w:t>
      </w:r>
      <w:r w:rsidRPr="00730F33">
        <w:rPr>
          <w:sz w:val="20"/>
        </w:rPr>
        <w:t xml:space="preserve"> </w:t>
      </w:r>
      <w:r>
        <w:rPr>
          <w:b w:val="0"/>
          <w:sz w:val="20"/>
        </w:rPr>
        <w:t>MATERHORN-X- Non-slope EFS sites</w:t>
      </w:r>
      <w:r w:rsidRPr="00730F33">
        <w:rPr>
          <w:b w:val="0"/>
          <w:sz w:val="20"/>
        </w:rPr>
        <w:t xml:space="preserve">. </w:t>
      </w:r>
    </w:p>
    <w:p w14:paraId="34BD4DD5" w14:textId="77777777" w:rsidR="00CF244D" w:rsidRDefault="00CF244D" w:rsidP="00C626FE"/>
    <w:p w14:paraId="5D5FAD5C" w14:textId="77777777" w:rsidR="00CF244D" w:rsidRDefault="00CF244D" w:rsidP="00C626FE"/>
    <w:p w14:paraId="1E25C054" w14:textId="19C85BAD" w:rsidR="00FA6384" w:rsidRDefault="00FA6384" w:rsidP="00FA6384">
      <w:r>
        <w:rPr>
          <w:b/>
        </w:rPr>
        <w:t>Extended Flux</w:t>
      </w:r>
      <w:r w:rsidR="006C2842">
        <w:rPr>
          <w:b/>
        </w:rPr>
        <w:t xml:space="preserve"> </w:t>
      </w:r>
      <w:r w:rsidR="00A65DF2">
        <w:rPr>
          <w:b/>
        </w:rPr>
        <w:t xml:space="preserve">Measurement </w:t>
      </w:r>
      <w:r w:rsidR="006C2842">
        <w:rPr>
          <w:b/>
        </w:rPr>
        <w:t>Site</w:t>
      </w:r>
      <w:r w:rsidR="00A65DF2">
        <w:rPr>
          <w:b/>
        </w:rPr>
        <w:t>s</w:t>
      </w:r>
      <w:r w:rsidR="00AF0A41">
        <w:rPr>
          <w:b/>
        </w:rPr>
        <w:t xml:space="preserve"> (EFS)</w:t>
      </w:r>
    </w:p>
    <w:p w14:paraId="2950159C" w14:textId="069B777E" w:rsidR="00AD0AB8" w:rsidRDefault="00AF0A41" w:rsidP="00C626FE">
      <w:r w:rsidRPr="00AF0A41">
        <w:rPr>
          <w:color w:val="FF0000"/>
        </w:rPr>
        <w:t>Five</w:t>
      </w:r>
      <w:r w:rsidR="006C2842">
        <w:t xml:space="preserve"> extended flux site experiments will be conducted at the following locations: </w:t>
      </w:r>
      <w:r w:rsidR="00FA6384">
        <w:t xml:space="preserve">Playa </w:t>
      </w:r>
      <w:r w:rsidR="00544422">
        <w:t xml:space="preserve">(SLTEST) </w:t>
      </w:r>
      <w:r w:rsidR="00FA6384">
        <w:t>Site</w:t>
      </w:r>
      <w:r w:rsidR="006C2842">
        <w:t xml:space="preserve">, </w:t>
      </w:r>
      <w:r w:rsidR="00FA6384">
        <w:t>Sage Brush Site</w:t>
      </w:r>
      <w:r>
        <w:t>, East Slope 3 Site, East Slope 5 Site and West Slope 2 Site</w:t>
      </w:r>
      <w:r w:rsidR="006C2842">
        <w:t xml:space="preserve">. The purpose of the sites will be to monitor the </w:t>
      </w:r>
      <w:r w:rsidR="006C2842" w:rsidRPr="00AF0A41">
        <w:rPr>
          <w:color w:val="FF0000"/>
        </w:rPr>
        <w:t>complete surface energy balance</w:t>
      </w:r>
      <w:r w:rsidR="006C2842">
        <w:t xml:space="preserve"> as well fluxes of momentum, sensible and latent heat and carbon dioxide </w:t>
      </w:r>
      <w:r>
        <w:t xml:space="preserve">(3 sites) </w:t>
      </w:r>
      <w:r w:rsidR="006C2842">
        <w:t>using the Eddy Covariance technique.</w:t>
      </w:r>
      <w:r w:rsidR="00117FA6">
        <w:t xml:space="preserve"> The </w:t>
      </w:r>
      <w:r>
        <w:t>five</w:t>
      </w:r>
      <w:r w:rsidR="00117FA6">
        <w:t xml:space="preserve"> sites represent very different surface conditions (e.g. albedo, roughness) and will potentially be influenced very differently by local thermal circulations. </w:t>
      </w:r>
    </w:p>
    <w:p w14:paraId="0059C08A" w14:textId="77777777" w:rsidR="006C2842" w:rsidRDefault="006C2842" w:rsidP="00C626FE"/>
    <w:p w14:paraId="0E3C30D3" w14:textId="77777777" w:rsidR="00506921" w:rsidRDefault="00A65DF2" w:rsidP="00C626FE">
      <w:pPr>
        <w:rPr>
          <w:b/>
        </w:rPr>
      </w:pPr>
      <w:r w:rsidRPr="00135061">
        <w:rPr>
          <w:b/>
        </w:rPr>
        <w:t>Fine Scale Turbulence and Mixing Experiments</w:t>
      </w:r>
      <w:r>
        <w:rPr>
          <w:b/>
        </w:rPr>
        <w:t xml:space="preserve"> </w:t>
      </w:r>
    </w:p>
    <w:p w14:paraId="3629B518" w14:textId="6ABB7A3B" w:rsidR="00A65DF2" w:rsidRDefault="00A65DF2" w:rsidP="00C25EA8">
      <w:r>
        <w:t xml:space="preserve">Hot-wire/cold wire anemometry experiments will be conducted at the </w:t>
      </w:r>
      <w:r w:rsidR="00C25EA8">
        <w:t xml:space="preserve">Playa (SLTEST) </w:t>
      </w:r>
      <w:r w:rsidR="00544422">
        <w:t>S</w:t>
      </w:r>
      <w:r w:rsidR="00C25EA8">
        <w:t xml:space="preserve">ite. Experiment will include </w:t>
      </w:r>
      <w:r>
        <w:t>fast response thermo-couples placed in high vertical resolu</w:t>
      </w:r>
      <w:r w:rsidR="00C25EA8">
        <w:t xml:space="preserve">tion very close to the surface </w:t>
      </w:r>
      <w:r>
        <w:t>to calculate</w:t>
      </w:r>
      <w:r w:rsidR="00C25EA8">
        <w:t xml:space="preserve"> temperature tendencies, </w:t>
      </w:r>
      <w:r>
        <w:t>to model clear air radiative heating and cooling rates due to radiative flux dive</w:t>
      </w:r>
      <w:r w:rsidR="00C25EA8">
        <w:t>rgence in the surface layer</w:t>
      </w:r>
      <w:r>
        <w:t>.  Sens</w:t>
      </w:r>
      <w:r w:rsidR="00C25EA8">
        <w:t>ible heat flux profiles from a</w:t>
      </w:r>
      <w:r>
        <w:t xml:space="preserve">  “flux Richardson number probe” will allow us to determine the role of se</w:t>
      </w:r>
      <w:r w:rsidR="00C25EA8">
        <w:t>nsible heat flux divergence</w:t>
      </w:r>
      <w:r>
        <w:t xml:space="preserve">. Horizontally spaced thermocouples downwind of the flux probes and the vertically </w:t>
      </w:r>
      <w:r>
        <w:lastRenderedPageBreak/>
        <w:t>spaced thermocouples will further allow us to quantify the roles of the various terms at different he</w:t>
      </w:r>
      <w:r w:rsidR="00C25EA8">
        <w:t xml:space="preserve">ights including: horizontal, vertical advection </w:t>
      </w:r>
      <w:r>
        <w:t>term</w:t>
      </w:r>
      <w:r w:rsidR="00C25EA8">
        <w:t>s, as well as thermal diffusion</w:t>
      </w:r>
      <w:r>
        <w:t xml:space="preserve">. </w:t>
      </w:r>
    </w:p>
    <w:p w14:paraId="79152287" w14:textId="77777777" w:rsidR="00AD0AB8" w:rsidRDefault="00AD0AB8" w:rsidP="00AD0AB8">
      <w:pPr>
        <w:rPr>
          <w:b/>
        </w:rPr>
      </w:pPr>
    </w:p>
    <w:p w14:paraId="3ADA8C08" w14:textId="29DCA27A" w:rsidR="00AD0AB8" w:rsidRPr="00A65DF2" w:rsidRDefault="00AD0AB8" w:rsidP="00AD0AB8">
      <w:pPr>
        <w:rPr>
          <w:b/>
        </w:rPr>
      </w:pPr>
      <w:r>
        <w:rPr>
          <w:b/>
        </w:rPr>
        <w:t xml:space="preserve">Distributed </w:t>
      </w:r>
      <w:r w:rsidR="00544422">
        <w:rPr>
          <w:b/>
        </w:rPr>
        <w:t>LEM</w:t>
      </w:r>
      <w:r>
        <w:rPr>
          <w:b/>
        </w:rPr>
        <w:t xml:space="preserve"> stations</w:t>
      </w:r>
    </w:p>
    <w:p w14:paraId="6D3AD377" w14:textId="3DB2AF39" w:rsidR="00AD0AB8" w:rsidRDefault="00AD0AB8" w:rsidP="00C626FE">
      <w:r>
        <w:t>To better understand the spatial distribution of near surface met variables, twenty</w:t>
      </w:r>
      <w:r w:rsidR="00544422">
        <w:t>,</w:t>
      </w:r>
      <w:r>
        <w:t xml:space="preserve"> small </w:t>
      </w:r>
      <w:r w:rsidR="00544422">
        <w:t xml:space="preserve">local energy monitoring (LEM) stations will </w:t>
      </w:r>
      <w:r>
        <w:t>measure surface temperature</w:t>
      </w:r>
      <w:r w:rsidR="00544422">
        <w:t xml:space="preserve"> (radiative)</w:t>
      </w:r>
      <w:r>
        <w:t>, solar radiation, air temperature and humidity, soil moisture and soil temperature will be during the campaign. Locations are still to be determined, but stations will likely be deployed around each of the EFS sites.</w:t>
      </w:r>
    </w:p>
    <w:p w14:paraId="04CF5DCB" w14:textId="77777777" w:rsidR="00AD0AB8" w:rsidRDefault="00AD0AB8" w:rsidP="00C626FE"/>
    <w:p w14:paraId="224DD50B" w14:textId="77777777" w:rsidR="004B458B" w:rsidRDefault="004B458B" w:rsidP="004B458B">
      <w:pPr>
        <w:rPr>
          <w:b/>
          <w:bCs/>
          <w:color w:val="000000"/>
        </w:rPr>
      </w:pPr>
      <w:r>
        <w:rPr>
          <w:b/>
          <w:bCs/>
          <w:color w:val="000000"/>
        </w:rPr>
        <w:t>Preliminary Deployment</w:t>
      </w:r>
    </w:p>
    <w:p w14:paraId="1EF2C57D" w14:textId="77777777" w:rsidR="004B458B" w:rsidRDefault="004B458B" w:rsidP="004B458B">
      <w:pPr>
        <w:rPr>
          <w:color w:val="000000"/>
        </w:rPr>
      </w:pPr>
    </w:p>
    <w:p w14:paraId="6557A664" w14:textId="77777777" w:rsidR="00E05DD7" w:rsidRDefault="00E05DD7" w:rsidP="00E05DD7">
      <w:pPr>
        <w:rPr>
          <w:color w:val="000000"/>
        </w:rPr>
      </w:pPr>
      <w:r>
        <w:rPr>
          <w:color w:val="000000"/>
        </w:rPr>
        <w:t xml:space="preserve">The University of Utah will begin preliminary deployment as early as Spring 2012 consisting of Surface Stations, basic Extended Flux Site (EFS) infrastructure. Tower infrastructure will be deployed during the summer 2012. </w:t>
      </w:r>
    </w:p>
    <w:p w14:paraId="466F72CB" w14:textId="77777777" w:rsidR="00E05DD7" w:rsidRDefault="00E05DD7" w:rsidP="00E05DD7">
      <w:pPr>
        <w:rPr>
          <w:color w:val="000000"/>
        </w:rPr>
      </w:pPr>
    </w:p>
    <w:p w14:paraId="3C93ADB6" w14:textId="0F8D0B39" w:rsidR="00E05DD7" w:rsidRDefault="00E05DD7" w:rsidP="00E05DD7">
      <w:pPr>
        <w:rPr>
          <w:color w:val="000000"/>
        </w:rPr>
      </w:pPr>
      <w:r>
        <w:rPr>
          <w:color w:val="000000"/>
        </w:rPr>
        <w:t>During the summer of 2012, UofU will test hot-wire system Richardson number probe at the SLTEST site.</w:t>
      </w:r>
      <w:r w:rsidR="00544422">
        <w:rPr>
          <w:color w:val="000000"/>
        </w:rPr>
        <w:t xml:space="preserve"> </w:t>
      </w:r>
    </w:p>
    <w:p w14:paraId="3F80E5BA" w14:textId="77777777" w:rsidR="004B458B" w:rsidRDefault="004B458B" w:rsidP="00C626FE"/>
    <w:p w14:paraId="714D3CCA" w14:textId="7FE4AA3B" w:rsidR="004110B8" w:rsidRDefault="004110B8" w:rsidP="004110B8">
      <w:pPr>
        <w:rPr>
          <w:b/>
          <w:bCs/>
          <w:color w:val="000000"/>
        </w:rPr>
      </w:pPr>
      <w:r>
        <w:rPr>
          <w:b/>
          <w:bCs/>
          <w:color w:val="000000"/>
        </w:rPr>
        <w:t>Dry Run</w:t>
      </w:r>
    </w:p>
    <w:p w14:paraId="6E9A7C0A" w14:textId="77777777" w:rsidR="004110B8" w:rsidRDefault="004110B8" w:rsidP="00C626FE"/>
    <w:p w14:paraId="1B6D79F2" w14:textId="77777777" w:rsidR="005D29D4" w:rsidRDefault="005D29D4" w:rsidP="005D29D4">
      <w:pPr>
        <w:rPr>
          <w:b/>
          <w:bCs/>
        </w:rPr>
      </w:pPr>
    </w:p>
    <w:p w14:paraId="51EBF54E" w14:textId="77777777" w:rsidR="005D29D4" w:rsidRPr="009822E8" w:rsidRDefault="005D29D4" w:rsidP="005D29D4">
      <w:pPr>
        <w:rPr>
          <w:b/>
          <w:bCs/>
        </w:rPr>
      </w:pPr>
      <w:r w:rsidRPr="009822E8">
        <w:rPr>
          <w:b/>
          <w:bCs/>
        </w:rPr>
        <w:t xml:space="preserve">MATERHORN-X-FALL:  </w:t>
      </w:r>
      <w:r>
        <w:rPr>
          <w:b/>
          <w:bCs/>
        </w:rPr>
        <w:t xml:space="preserve">Dry-Run Tests, 25-27 </w:t>
      </w:r>
      <w:r w:rsidRPr="009822E8">
        <w:rPr>
          <w:b/>
          <w:bCs/>
        </w:rPr>
        <w:t>August</w:t>
      </w:r>
      <w:r>
        <w:rPr>
          <w:b/>
          <w:bCs/>
        </w:rPr>
        <w:t xml:space="preserve"> 2012</w:t>
      </w:r>
    </w:p>
    <w:p w14:paraId="642E9A9C" w14:textId="77777777" w:rsidR="005D29D4" w:rsidRDefault="005D29D4" w:rsidP="005D29D4">
      <w:pPr>
        <w:rPr>
          <w:b/>
          <w:bCs/>
        </w:rPr>
      </w:pPr>
    </w:p>
    <w:p w14:paraId="6AEE3460" w14:textId="77777777" w:rsidR="005D29D4" w:rsidRPr="009822E8" w:rsidRDefault="005D29D4" w:rsidP="005D29D4">
      <w:pPr>
        <w:rPr>
          <w:b/>
          <w:bCs/>
        </w:rPr>
      </w:pPr>
    </w:p>
    <w:p w14:paraId="4F5C41AF" w14:textId="77777777" w:rsidR="005D29D4" w:rsidRDefault="005D29D4" w:rsidP="005D29D4">
      <w:pPr>
        <w:jc w:val="both"/>
      </w:pPr>
      <w:r>
        <w:t xml:space="preserve">The first experimental campaign scheduled in September 25 - October 25 is approaching fast. This is part of MATERHORN-X component coordinated by Prof. Pardyjak from University of Utah (UoU). </w:t>
      </w:r>
    </w:p>
    <w:p w14:paraId="2150A553" w14:textId="77777777" w:rsidR="005D29D4" w:rsidRDefault="005D29D4" w:rsidP="005D29D4">
      <w:pPr>
        <w:jc w:val="both"/>
      </w:pPr>
    </w:p>
    <w:p w14:paraId="2DE33752" w14:textId="77777777" w:rsidR="005D29D4" w:rsidRDefault="005D29D4" w:rsidP="005D29D4">
      <w:pPr>
        <w:jc w:val="both"/>
      </w:pPr>
      <w:r w:rsidRPr="00DF4945">
        <w:t>At this stage</w:t>
      </w:r>
      <w:r>
        <w:t xml:space="preserve">, all teams involved (from UoU, University of Notre Dame (UND) in primis) are engaged in making final instrumentation and technological development checks. The technological aspects involve among others instrumental development for UAV and high-resolution turbulence measurements i.e. “combo’s probes as well as RF systems for soil moisture measurements. This is  part of MATERHORN-T component coordinated by UND. </w:t>
      </w:r>
    </w:p>
    <w:p w14:paraId="00CE1A49" w14:textId="77777777" w:rsidR="005D29D4" w:rsidRDefault="005D29D4" w:rsidP="005D29D4">
      <w:pPr>
        <w:jc w:val="both"/>
      </w:pPr>
    </w:p>
    <w:p w14:paraId="7DD31FA8" w14:textId="77777777" w:rsidR="005D29D4" w:rsidRDefault="005D29D4" w:rsidP="005D29D4">
      <w:pPr>
        <w:jc w:val="both"/>
      </w:pPr>
      <w:r>
        <w:t>Currently, a great deal of dedication is also been made by teams coordinators and Dugway Proving Grounds (DPG) group coordinated by Mr. John Pace and Dr. D. Zaijc to ensure that all instruments and technical aspects have been fully evaluated and logistic arrangements are set in place.</w:t>
      </w:r>
    </w:p>
    <w:p w14:paraId="277278A1" w14:textId="77777777" w:rsidR="005D29D4" w:rsidRDefault="005D29D4" w:rsidP="005D29D4">
      <w:pPr>
        <w:jc w:val="both"/>
      </w:pPr>
    </w:p>
    <w:p w14:paraId="6D8A7C98" w14:textId="77777777" w:rsidR="005D29D4" w:rsidRDefault="005D29D4" w:rsidP="005D29D4">
      <w:pPr>
        <w:jc w:val="both"/>
      </w:pPr>
      <w:r>
        <w:t xml:space="preserve">Dry-Run tests are </w:t>
      </w:r>
      <w:r w:rsidRPr="00DF4945">
        <w:t>scheduled for August 25-27</w:t>
      </w:r>
      <w:r>
        <w:t xml:space="preserve"> as part of the fall-campaign preparatory phase. They have been designed to test and evaluate the Operational Plan that has been developed during the last months to ensure success of the fall campaign. During the three-days, the full campaign will be simulated starting with the </w:t>
      </w:r>
      <w:r w:rsidRPr="00D267B7">
        <w:rPr>
          <w:i/>
        </w:rPr>
        <w:t>Daily Briefing</w:t>
      </w:r>
      <w:r>
        <w:t xml:space="preserve"> at </w:t>
      </w:r>
      <w:r w:rsidRPr="00C07F28">
        <w:t xml:space="preserve">the Operations Center, located at the Meteorology Division at Ditto </w:t>
      </w:r>
      <w:r>
        <w:t>at DPG</w:t>
      </w:r>
      <w:r w:rsidRPr="00C07F28">
        <w:t xml:space="preserve">. </w:t>
      </w:r>
      <w:r>
        <w:t xml:space="preserve">Here, </w:t>
      </w:r>
      <w:r w:rsidRPr="00C07F28">
        <w:t xml:space="preserve">DPG forecasters will present </w:t>
      </w:r>
      <w:r>
        <w:t xml:space="preserve">meteorological </w:t>
      </w:r>
      <w:r>
        <w:lastRenderedPageBreak/>
        <w:t>forecasts</w:t>
      </w:r>
      <w:r w:rsidRPr="00C07F28">
        <w:t xml:space="preserve"> </w:t>
      </w:r>
      <w:r>
        <w:t>necessary to aid in making a “Go/No-Go decision” regarding</w:t>
      </w:r>
      <w:r w:rsidRPr="00C07F28">
        <w:t xml:space="preserve"> </w:t>
      </w:r>
      <w:r>
        <w:t xml:space="preserve">Intensive </w:t>
      </w:r>
      <w:r w:rsidRPr="00892916">
        <w:t>Observational</w:t>
      </w:r>
      <w:r>
        <w:t xml:space="preserve"> Periods (</w:t>
      </w:r>
      <w:r w:rsidRPr="00C07F28">
        <w:t>IOP</w:t>
      </w:r>
      <w:r>
        <w:t>s). A simulation of this process is also planned. A detailed log of the time required to deploy personnel to the key sites will be maintained, including reporting of possible problems and difficulties. This will be followed up with an end-of-day report and assessment by the participating teams. The primary on-site participating teams are: UoU, UND, and U of Virginia. Additional participation includes: Prof. Chad Higgins (Oregon State University), Prof. Marcus Hultmark (Princeton University) and Dr. Yansen Wang from the Army Research Laboratory. Not all team members will be available to participate, but should plan to participate in the planning remotely via Skype.</w:t>
      </w:r>
    </w:p>
    <w:p w14:paraId="74DAD7B0" w14:textId="77777777" w:rsidR="005D29D4" w:rsidRDefault="005D29D4" w:rsidP="005D29D4">
      <w:pPr>
        <w:jc w:val="both"/>
      </w:pPr>
    </w:p>
    <w:p w14:paraId="0A91808A" w14:textId="77777777" w:rsidR="005D29D4" w:rsidRDefault="005D29D4" w:rsidP="005D29D4">
      <w:pPr>
        <w:jc w:val="both"/>
      </w:pPr>
      <w:r>
        <w:t>The Dry Run will evaluate both equipment operations as well as team coordination. The coordination strategic plan takes into account the management required:</w:t>
      </w:r>
    </w:p>
    <w:p w14:paraId="0AFCDC84" w14:textId="77777777" w:rsidR="005D29D4" w:rsidRDefault="005D29D4" w:rsidP="005D29D4">
      <w:pPr>
        <w:numPr>
          <w:ilvl w:val="0"/>
          <w:numId w:val="41"/>
        </w:numPr>
        <w:jc w:val="both"/>
      </w:pPr>
      <w:r>
        <w:t xml:space="preserve">to coordinate several sites located in an area of about 25 km x 50 km with all instruments working simultaneously in synchronized mode; </w:t>
      </w:r>
    </w:p>
    <w:p w14:paraId="21A47824" w14:textId="77777777" w:rsidR="005D29D4" w:rsidRDefault="005D29D4" w:rsidP="005D29D4">
      <w:pPr>
        <w:numPr>
          <w:ilvl w:val="0"/>
          <w:numId w:val="41"/>
        </w:numPr>
        <w:jc w:val="both"/>
      </w:pPr>
      <w:r>
        <w:t xml:space="preserve">to coordinate ground-based and aerial operations; </w:t>
      </w:r>
    </w:p>
    <w:p w14:paraId="3DA1BBCB" w14:textId="77777777" w:rsidR="005D29D4" w:rsidRDefault="005D29D4" w:rsidP="005D29D4">
      <w:pPr>
        <w:numPr>
          <w:ilvl w:val="0"/>
          <w:numId w:val="41"/>
        </w:numPr>
        <w:jc w:val="both"/>
      </w:pPr>
      <w:r>
        <w:t>testing communication between the different parties involved.</w:t>
      </w:r>
    </w:p>
    <w:p w14:paraId="00AE35DD" w14:textId="77777777" w:rsidR="005D29D4" w:rsidRDefault="005D29D4" w:rsidP="005D29D4">
      <w:pPr>
        <w:jc w:val="both"/>
      </w:pPr>
    </w:p>
    <w:p w14:paraId="36550DF7" w14:textId="77777777" w:rsidR="005D29D4" w:rsidRDefault="005D29D4" w:rsidP="005D29D4">
      <w:pPr>
        <w:jc w:val="both"/>
      </w:pPr>
      <w:r>
        <w:t xml:space="preserve">To this end, the Dry Run will focus on the simulation of the experiment with as complete a set-up of ground-based instruments as possible deployed in the field, with main personnel in position at the key-sites. </w:t>
      </w:r>
    </w:p>
    <w:p w14:paraId="78059CC9" w14:textId="77777777" w:rsidR="005D29D4" w:rsidRDefault="005D29D4" w:rsidP="005D29D4">
      <w:pPr>
        <w:jc w:val="both"/>
      </w:pPr>
    </w:p>
    <w:p w14:paraId="0A5CD172" w14:textId="77777777" w:rsidR="005D29D4" w:rsidRDefault="005D29D4" w:rsidP="005D29D4">
      <w:pPr>
        <w:jc w:val="both"/>
      </w:pPr>
      <w:r>
        <w:t>Specifically the main objectives of the Dry-Run are to:</w:t>
      </w:r>
    </w:p>
    <w:p w14:paraId="25DBB0CC" w14:textId="77777777" w:rsidR="005D29D4" w:rsidRDefault="005D29D4" w:rsidP="005D29D4">
      <w:pPr>
        <w:numPr>
          <w:ilvl w:val="0"/>
          <w:numId w:val="42"/>
        </w:numPr>
        <w:jc w:val="both"/>
      </w:pPr>
      <w:r>
        <w:t>check full functioning of data-recording systems of ground-based instruments been deployed by UoU, UND and DPG as specified in the Operational Plan regarding continuous measurement (CM) as well as IOPs;</w:t>
      </w:r>
    </w:p>
    <w:p w14:paraId="781A464B" w14:textId="77777777" w:rsidR="005D29D4" w:rsidRDefault="005D29D4" w:rsidP="005D29D4">
      <w:pPr>
        <w:numPr>
          <w:ilvl w:val="0"/>
          <w:numId w:val="42"/>
        </w:numPr>
        <w:jc w:val="both"/>
      </w:pPr>
      <w:r>
        <w:t xml:space="preserve">test the synchronization of the systems and transmittal of data for those systems that adopt this solution; </w:t>
      </w:r>
    </w:p>
    <w:p w14:paraId="23079054" w14:textId="77777777" w:rsidR="005D29D4" w:rsidRDefault="005D29D4" w:rsidP="005D29D4">
      <w:pPr>
        <w:numPr>
          <w:ilvl w:val="0"/>
          <w:numId w:val="42"/>
        </w:numPr>
        <w:jc w:val="both"/>
      </w:pPr>
      <w:r>
        <w:t xml:space="preserve">evaluate overall time break-down for running IOPs; </w:t>
      </w:r>
    </w:p>
    <w:p w14:paraId="74389B56" w14:textId="77777777" w:rsidR="005D29D4" w:rsidRDefault="005D29D4" w:rsidP="005D29D4">
      <w:pPr>
        <w:numPr>
          <w:ilvl w:val="0"/>
          <w:numId w:val="42"/>
        </w:numPr>
        <w:jc w:val="both"/>
      </w:pPr>
      <w:r>
        <w:t xml:space="preserve">verify personnel coordination and communication strategy during IOPs; </w:t>
      </w:r>
    </w:p>
    <w:p w14:paraId="3AAC349E" w14:textId="77777777" w:rsidR="005D29D4" w:rsidRDefault="005D29D4" w:rsidP="005D29D4">
      <w:pPr>
        <w:numPr>
          <w:ilvl w:val="0"/>
          <w:numId w:val="42"/>
        </w:numPr>
        <w:jc w:val="both"/>
      </w:pPr>
      <w:r>
        <w:t>test data collection strategy, daily data verification and reporting;</w:t>
      </w:r>
    </w:p>
    <w:p w14:paraId="7B6B6D55" w14:textId="77777777" w:rsidR="005D29D4" w:rsidRDefault="005D29D4" w:rsidP="005D29D4">
      <w:pPr>
        <w:numPr>
          <w:ilvl w:val="0"/>
          <w:numId w:val="42"/>
        </w:numPr>
        <w:jc w:val="both"/>
      </w:pPr>
      <w:r>
        <w:t xml:space="preserve">consider all other problems that may arise and make adjustment. </w:t>
      </w:r>
    </w:p>
    <w:p w14:paraId="634E5136" w14:textId="77777777" w:rsidR="005D29D4" w:rsidRDefault="005D29D4" w:rsidP="005D29D4">
      <w:pPr>
        <w:jc w:val="both"/>
      </w:pPr>
    </w:p>
    <w:p w14:paraId="4E8E5DDB" w14:textId="77777777" w:rsidR="005D29D4" w:rsidRDefault="005D29D4" w:rsidP="005D29D4">
      <w:pPr>
        <w:jc w:val="both"/>
      </w:pPr>
    </w:p>
    <w:p w14:paraId="46B38136" w14:textId="77777777" w:rsidR="005D29D4" w:rsidRPr="008308B2" w:rsidRDefault="005D29D4" w:rsidP="005D29D4">
      <w:pPr>
        <w:jc w:val="both"/>
        <w:rPr>
          <w:b/>
        </w:rPr>
      </w:pPr>
      <w:r w:rsidRPr="008308B2">
        <w:rPr>
          <w:b/>
        </w:rPr>
        <w:t>Ground-based Operations:</w:t>
      </w:r>
    </w:p>
    <w:p w14:paraId="6F70C89C" w14:textId="77777777" w:rsidR="005D29D4" w:rsidRDefault="005D29D4" w:rsidP="005D29D4">
      <w:pPr>
        <w:jc w:val="both"/>
      </w:pPr>
      <w:r>
        <w:t>The key-sites for Ground-based operations during the Dry Run include: standard DPG instruments (SAMs, PWIDS, FM/CW, Profilers, and Ceilometers) sites, the extended flux sites (EFS), lidar, ceilometer and sodar measurement sites. Although most of the instrumentation required during IOPs with the exception of tethered balloon, is not included in the Dry-Run tests, time break-down for running IOPs will also be evaluated. These instruments will be deployed per the Operational Plan. The Dry Run will also include a test radiosonde release from the Playa site.</w:t>
      </w:r>
    </w:p>
    <w:p w14:paraId="54CCFA43" w14:textId="77777777" w:rsidR="005D29D4" w:rsidRDefault="005D29D4" w:rsidP="005D29D4">
      <w:pPr>
        <w:jc w:val="both"/>
      </w:pPr>
    </w:p>
    <w:p w14:paraId="56A9C444" w14:textId="0D3800F7" w:rsidR="005D29D4" w:rsidRDefault="005D29D4" w:rsidP="005D29D4">
      <w:pPr>
        <w:jc w:val="both"/>
        <w:rPr>
          <w:b/>
        </w:rPr>
      </w:pPr>
      <w:r>
        <w:rPr>
          <w:b/>
        </w:rPr>
        <w:t>Aerial</w:t>
      </w:r>
      <w:r w:rsidRPr="00884BEE">
        <w:rPr>
          <w:b/>
        </w:rPr>
        <w:t xml:space="preserve"> Operations</w:t>
      </w:r>
      <w:r>
        <w:rPr>
          <w:b/>
        </w:rPr>
        <w:t>:</w:t>
      </w:r>
    </w:p>
    <w:p w14:paraId="49DB3C12" w14:textId="77777777" w:rsidR="005D29D4" w:rsidRDefault="005D29D4" w:rsidP="005D29D4">
      <w:pPr>
        <w:jc w:val="both"/>
        <w:rPr>
          <w:b/>
        </w:rPr>
      </w:pPr>
    </w:p>
    <w:p w14:paraId="7A9C506F" w14:textId="77777777" w:rsidR="005D29D4" w:rsidRPr="00682B1A" w:rsidRDefault="005D29D4" w:rsidP="005D29D4">
      <w:pPr>
        <w:jc w:val="both"/>
      </w:pPr>
      <w:r w:rsidRPr="00682B1A">
        <w:lastRenderedPageBreak/>
        <w:t>Unmanned Flamingo operations and manned CIRPAS Twin Otter operatons (</w:t>
      </w:r>
      <w:r w:rsidRPr="00682B1A">
        <w:rPr>
          <w:i/>
        </w:rPr>
        <w:t>if funded</w:t>
      </w:r>
      <w:r w:rsidRPr="00682B1A">
        <w:t>) will begin and end at DPG airfield. Unmanned DATAHAWK operations (</w:t>
      </w:r>
      <w:r w:rsidRPr="00682B1A">
        <w:rPr>
          <w:i/>
        </w:rPr>
        <w:t>if funded</w:t>
      </w:r>
      <w:r w:rsidRPr="00682B1A">
        <w:t>) can begin and end at any location in the investigation area. During the dry run, a potential flight plan for each of the aircraft will be proposed</w:t>
      </w:r>
      <w:r>
        <w:t xml:space="preserve"> </w:t>
      </w:r>
      <w:r w:rsidRPr="00682B1A">
        <w:t xml:space="preserve">and discussed with the respective PIs and DGP personnel. </w:t>
      </w:r>
      <w:r>
        <w:t xml:space="preserve">Several potential flight plans will be drafted prior to the dry run and a selection of a particular flight plan will be made depending on meteorological conditions and science objectives of the IOP . The flight plan includes the flight paths and start and end time and location of each of the flight paths. </w:t>
      </w:r>
      <w:r w:rsidRPr="00682B1A">
        <w:t xml:space="preserve">Prior to the dry run, DPG personnel will be contacted to inquire about tests and other circumstances that exclude the operation of any aircraft during an IOP.  </w:t>
      </w:r>
    </w:p>
    <w:p w14:paraId="59C6A09E" w14:textId="77777777" w:rsidR="005D29D4" w:rsidRPr="00682B1A" w:rsidRDefault="005D29D4" w:rsidP="005D29D4">
      <w:pPr>
        <w:jc w:val="both"/>
      </w:pPr>
    </w:p>
    <w:p w14:paraId="340CB5A0" w14:textId="77777777" w:rsidR="005D29D4" w:rsidRDefault="005D29D4" w:rsidP="005D29D4">
      <w:pPr>
        <w:jc w:val="both"/>
        <w:rPr>
          <w:b/>
        </w:rPr>
      </w:pPr>
    </w:p>
    <w:p w14:paraId="66A08800" w14:textId="77777777" w:rsidR="005D29D4" w:rsidRDefault="005D29D4" w:rsidP="005D29D4">
      <w:pPr>
        <w:numPr>
          <w:ilvl w:val="0"/>
          <w:numId w:val="43"/>
        </w:numPr>
        <w:jc w:val="both"/>
      </w:pPr>
      <w:r>
        <w:t>Flamingo</w:t>
      </w:r>
    </w:p>
    <w:p w14:paraId="378E4FC7" w14:textId="77777777" w:rsidR="005D29D4" w:rsidRDefault="005D29D4" w:rsidP="005D29D4">
      <w:pPr>
        <w:numPr>
          <w:ilvl w:val="0"/>
          <w:numId w:val="43"/>
        </w:numPr>
        <w:jc w:val="both"/>
      </w:pPr>
      <w:r>
        <w:t>DATAHAWK</w:t>
      </w:r>
    </w:p>
    <w:p w14:paraId="69974EB8" w14:textId="77777777" w:rsidR="005D29D4" w:rsidRPr="00EB5DA0" w:rsidRDefault="005D29D4" w:rsidP="005D29D4">
      <w:pPr>
        <w:numPr>
          <w:ilvl w:val="0"/>
          <w:numId w:val="43"/>
        </w:numPr>
        <w:jc w:val="both"/>
      </w:pPr>
      <w:r>
        <w:t>Twin Otter</w:t>
      </w:r>
    </w:p>
    <w:p w14:paraId="6CB3E958" w14:textId="77777777" w:rsidR="005D29D4" w:rsidRDefault="005D29D4" w:rsidP="005D29D4">
      <w:pPr>
        <w:jc w:val="both"/>
      </w:pPr>
    </w:p>
    <w:p w14:paraId="4D0BC283" w14:textId="77777777" w:rsidR="005D29D4" w:rsidRDefault="005D29D4" w:rsidP="005D29D4">
      <w:pPr>
        <w:jc w:val="both"/>
      </w:pPr>
      <w:r>
        <w:t>IOP Timing and Duration:</w:t>
      </w:r>
    </w:p>
    <w:p w14:paraId="57320B02" w14:textId="77777777" w:rsidR="005D29D4" w:rsidRDefault="005D29D4" w:rsidP="005D29D4">
      <w:pPr>
        <w:jc w:val="both"/>
      </w:pPr>
    </w:p>
    <w:p w14:paraId="35DD2963" w14:textId="77777777" w:rsidR="005D29D4" w:rsidRDefault="005D29D4" w:rsidP="005D29D4">
      <w:pPr>
        <w:jc w:val="both"/>
      </w:pPr>
      <w:r>
        <w:t xml:space="preserve">Two types of IOPs are planned that each last 24 hours. </w:t>
      </w:r>
    </w:p>
    <w:p w14:paraId="008996C2" w14:textId="3FC5084B" w:rsidR="005D29D4" w:rsidRDefault="005D29D4" w:rsidP="005D29D4">
      <w:pPr>
        <w:jc w:val="both"/>
      </w:pPr>
      <w:r>
        <w:t>Type 1 IOP: Starts at 1400</w:t>
      </w:r>
    </w:p>
    <w:p w14:paraId="39693125" w14:textId="061DC8F2" w:rsidR="005D29D4" w:rsidRDefault="005D29D4" w:rsidP="005D29D4">
      <w:pPr>
        <w:jc w:val="both"/>
      </w:pPr>
      <w:r>
        <w:t>Type 2 IOP: Starts at 0200</w:t>
      </w:r>
    </w:p>
    <w:p w14:paraId="138F39C7" w14:textId="77777777" w:rsidR="005D29D4" w:rsidRDefault="005D29D4" w:rsidP="005D29D4">
      <w:pPr>
        <w:jc w:val="both"/>
      </w:pPr>
    </w:p>
    <w:p w14:paraId="78A8445B" w14:textId="41D05A0E" w:rsidR="005D29D4" w:rsidRDefault="005D29D4" w:rsidP="005D29D4">
      <w:r>
        <w:t xml:space="preserve">A report will be generated at the end of the Dry-Run test and this will be available to all participants. </w:t>
      </w:r>
    </w:p>
    <w:p w14:paraId="649FE9EA" w14:textId="78923E55" w:rsidR="00D215C7" w:rsidRPr="00DF4945" w:rsidRDefault="00D215C7" w:rsidP="005D29D4"/>
    <w:p w14:paraId="6A5358AF" w14:textId="77777777" w:rsidR="005D29D4" w:rsidRPr="00DF4945" w:rsidRDefault="005D29D4" w:rsidP="005D29D4"/>
    <w:p w14:paraId="371534F8" w14:textId="638CA1F7" w:rsidR="004110B8" w:rsidRPr="00A65DF2" w:rsidRDefault="004110B8" w:rsidP="00C626FE"/>
    <w:p w14:paraId="4EF9DE45" w14:textId="77777777" w:rsidR="00C626FE" w:rsidRPr="00820466" w:rsidRDefault="00C626FE" w:rsidP="00C626FE">
      <w:pPr>
        <w:pStyle w:val="Heading2"/>
      </w:pPr>
      <w:r>
        <w:t>MATERHORN</w:t>
      </w:r>
      <w:r w:rsidRPr="00820466">
        <w:t xml:space="preserve"> Operations Domain</w:t>
      </w:r>
    </w:p>
    <w:p w14:paraId="62D0E4C4" w14:textId="77777777" w:rsidR="00C626FE" w:rsidRPr="00820466" w:rsidRDefault="00C626FE" w:rsidP="00C626FE"/>
    <w:p w14:paraId="02E51C08" w14:textId="5B5B2619" w:rsidR="00F63A8B" w:rsidRDefault="00C626FE" w:rsidP="00C626FE">
      <w:pPr>
        <w:tabs>
          <w:tab w:val="left" w:pos="360"/>
        </w:tabs>
        <w:jc w:val="both"/>
        <w:rPr>
          <w:rFonts w:eastAsia="Times"/>
        </w:rPr>
      </w:pPr>
      <w:r>
        <w:rPr>
          <w:rFonts w:eastAsia="Times"/>
        </w:rPr>
        <w:tab/>
        <w:t>The MATERHORN</w:t>
      </w:r>
      <w:r w:rsidRPr="00730F33">
        <w:rPr>
          <w:rFonts w:eastAsia="Times"/>
        </w:rPr>
        <w:t xml:space="preserve"> field campaign will take place </w:t>
      </w:r>
      <w:r>
        <w:rPr>
          <w:rFonts w:eastAsia="Times"/>
        </w:rPr>
        <w:t>at the Dugway Proving Grounds in Utah’s West Desert</w:t>
      </w:r>
      <w:r w:rsidRPr="00730F33">
        <w:rPr>
          <w:rFonts w:eastAsia="Times"/>
        </w:rPr>
        <w:t xml:space="preserve"> (</w:t>
      </w:r>
      <w:r>
        <w:rPr>
          <w:rFonts w:eastAsia="Times"/>
        </w:rPr>
        <w:t xml:space="preserve">Figure 1). </w:t>
      </w:r>
      <w:r w:rsidR="004B458B">
        <w:rPr>
          <w:rFonts w:eastAsia="Times"/>
        </w:rPr>
        <w:t xml:space="preserve">This area has been selected because it has several key features that make it </w:t>
      </w:r>
      <w:r w:rsidR="004E6302">
        <w:rPr>
          <w:rFonts w:eastAsia="Times"/>
        </w:rPr>
        <w:t>suitable</w:t>
      </w:r>
      <w:r w:rsidR="004B458B">
        <w:rPr>
          <w:rFonts w:eastAsia="Times"/>
        </w:rPr>
        <w:t xml:space="preserve"> and interesting for study flow in complex terrain including: mountainous topography (isolated peaks, slopes, gaps, etc.), adjacent </w:t>
      </w:r>
      <w:r w:rsidR="0048182B">
        <w:rPr>
          <w:rFonts w:eastAsia="Times"/>
        </w:rPr>
        <w:t xml:space="preserve">plains, variable </w:t>
      </w:r>
      <w:r w:rsidR="00FE2AF1">
        <w:rPr>
          <w:rFonts w:eastAsia="Times"/>
        </w:rPr>
        <w:t xml:space="preserve">surface cover </w:t>
      </w:r>
      <w:r w:rsidR="00FE2AF1">
        <w:rPr>
          <w:rFonts w:eastAsia="Times"/>
        </w:rPr>
        <w:fldChar w:fldCharType="begin"/>
      </w:r>
      <w:r w:rsidR="00FE2AF1">
        <w:rPr>
          <w:rFonts w:eastAsia="Times"/>
        </w:rPr>
        <w:instrText xml:space="preserve"> ADDIN EN.CITE &lt;EndNote&gt;&lt;Cite&gt;&lt;Author&gt;Malek&lt;/Author&gt;&lt;Year&gt;1997&lt;/Year&gt;&lt;RecNum&gt;718&lt;/RecNum&gt;&lt;DisplayText&gt;(Malek and Bingham 1997)&lt;/DisplayText&gt;&lt;record&gt;&lt;rec-number&gt;718&lt;/rec-number&gt;&lt;foreign-keys&gt;&lt;key app="EN" db-id="2eatp0xdqtxrs1e559k5weze9rvvsd0tsxds"&gt;718&lt;/key&gt;&lt;/foreign-keys&gt;&lt;ref-type name="Journal Article"&gt;17&lt;/ref-type&gt;&lt;contributors&gt;&lt;authors&gt;&lt;author&gt;Malek, E&lt;/author&gt;&lt;author&gt;Bingham, G&lt;/author&gt;&lt;/authors&gt;&lt;/contributors&gt;&lt;titles&gt;&lt;title&gt;Partitioning of radiation and energy balance components in an inhomogeneous …&lt;/title&gt;&lt;secondary-title&gt;Journal of Arid Environments&lt;/secondary-title&gt;&lt;/titles&gt;&lt;periodical&gt;&lt;full-title&gt;Journal of Arid Environments&lt;/full-title&gt;&lt;/periodical&gt;&lt;dates&gt;&lt;year&gt;1997&lt;/year&gt;&lt;/dates&gt;&lt;label&gt;p03822&lt;/label&gt;&lt;urls&gt;&lt;related-urls&gt;&lt;url&gt;http://linkinghub.elsevier.com/retrieve/pii/S0140196397902792&lt;/url&gt;&lt;/related-urls&gt;&lt;pdf-urls&gt;&lt;url&gt;file://localhost/Users/pardyjak/Documents/Papers2/Articles/1997/Malek/Journal%20of%20Arid%20Environments%201997%20Malek.pdf&lt;/url&gt;&lt;/pdf-urls&gt;&lt;/urls&gt;&lt;custom3&gt;papers2://publication/uuid/245F25E8-AC89-4DBE-B808-86CFCDDF9968&lt;/custom3&gt;&lt;/record&gt;&lt;/Cite&gt;&lt;/EndNote&gt;</w:instrText>
      </w:r>
      <w:r w:rsidR="00FE2AF1">
        <w:rPr>
          <w:rFonts w:eastAsia="Times"/>
        </w:rPr>
        <w:fldChar w:fldCharType="separate"/>
      </w:r>
      <w:r w:rsidR="00FE2AF1">
        <w:rPr>
          <w:rFonts w:eastAsia="Times"/>
          <w:noProof/>
        </w:rPr>
        <w:t>(</w:t>
      </w:r>
      <w:hyperlink w:anchor="_ENREF_2" w:tooltip="Malek, 1997 #718" w:history="1">
        <w:r w:rsidR="00FE2AF1">
          <w:rPr>
            <w:rFonts w:eastAsia="Times"/>
            <w:noProof/>
          </w:rPr>
          <w:t>Malek and Bingham 1997</w:t>
        </w:r>
      </w:hyperlink>
      <w:r w:rsidR="00FE2AF1">
        <w:rPr>
          <w:rFonts w:eastAsia="Times"/>
          <w:noProof/>
        </w:rPr>
        <w:t>)</w:t>
      </w:r>
      <w:r w:rsidR="00FE2AF1">
        <w:rPr>
          <w:rFonts w:eastAsia="Times"/>
        </w:rPr>
        <w:fldChar w:fldCharType="end"/>
      </w:r>
      <w:r w:rsidR="00FE2AF1">
        <w:rPr>
          <w:rFonts w:eastAsia="Times"/>
        </w:rPr>
        <w:t>.</w:t>
      </w:r>
    </w:p>
    <w:p w14:paraId="2A7116CE" w14:textId="77777777" w:rsidR="00F63A8B" w:rsidRDefault="00F63A8B" w:rsidP="00C626FE">
      <w:pPr>
        <w:tabs>
          <w:tab w:val="left" w:pos="360"/>
        </w:tabs>
        <w:jc w:val="both"/>
        <w:rPr>
          <w:rFonts w:eastAsia="Times"/>
        </w:rPr>
      </w:pPr>
    </w:p>
    <w:p w14:paraId="4F84A3A5" w14:textId="77777777" w:rsidR="00C626FE" w:rsidRPr="006C2367" w:rsidRDefault="00C626FE" w:rsidP="00F63A8B">
      <w:pPr>
        <w:tabs>
          <w:tab w:val="left" w:pos="360"/>
        </w:tabs>
        <w:jc w:val="both"/>
        <w:rPr>
          <w:u w:val="single"/>
        </w:rPr>
      </w:pPr>
      <w:r w:rsidRPr="006C2367">
        <w:rPr>
          <w:u w:val="single"/>
        </w:rPr>
        <w:t>Aircraft Operation</w:t>
      </w:r>
    </w:p>
    <w:p w14:paraId="2E86D45F" w14:textId="5D170B04" w:rsidR="00C626FE" w:rsidRDefault="00C626FE" w:rsidP="00C626FE">
      <w:pPr>
        <w:tabs>
          <w:tab w:val="left" w:pos="360"/>
        </w:tabs>
        <w:jc w:val="both"/>
      </w:pPr>
      <w:r w:rsidRPr="00730F33">
        <w:rPr>
          <w:rFonts w:eastAsia="Times"/>
          <w:szCs w:val="22"/>
        </w:rPr>
        <w:tab/>
      </w:r>
      <w:r>
        <w:rPr>
          <w:rFonts w:eastAsia="Times"/>
          <w:szCs w:val="22"/>
        </w:rPr>
        <w:t xml:space="preserve">One major base </w:t>
      </w:r>
      <w:r w:rsidR="00AD4210">
        <w:rPr>
          <w:rFonts w:eastAsia="Times"/>
          <w:szCs w:val="22"/>
        </w:rPr>
        <w:t>exists on Dugway Proving G</w:t>
      </w:r>
      <w:r>
        <w:rPr>
          <w:rFonts w:eastAsia="Times"/>
          <w:szCs w:val="22"/>
        </w:rPr>
        <w:t>rounds</w:t>
      </w:r>
      <w:r w:rsidR="00AD4210">
        <w:rPr>
          <w:rFonts w:eastAsia="Times"/>
          <w:szCs w:val="22"/>
        </w:rPr>
        <w:t xml:space="preserve"> at the Ditto site</w:t>
      </w:r>
      <w:r>
        <w:rPr>
          <w:rFonts w:eastAsia="Times"/>
          <w:szCs w:val="22"/>
        </w:rPr>
        <w:t xml:space="preserve">. </w:t>
      </w:r>
      <w:r w:rsidRPr="001D16DC">
        <w:rPr>
          <w:rFonts w:eastAsia="Times"/>
          <w:color w:val="FF0000"/>
          <w:szCs w:val="22"/>
        </w:rPr>
        <w:t xml:space="preserve">Need to find out how UAS will be deployed. </w:t>
      </w:r>
      <w:r w:rsidR="0087149A">
        <w:rPr>
          <w:rFonts w:eastAsia="Times"/>
          <w:color w:val="FF0000"/>
          <w:szCs w:val="22"/>
        </w:rPr>
        <w:t>DATAHAWK</w:t>
      </w:r>
      <w:r w:rsidR="0087149A" w:rsidRPr="001D16DC">
        <w:rPr>
          <w:rFonts w:eastAsia="Times"/>
          <w:color w:val="FF0000"/>
          <w:szCs w:val="22"/>
        </w:rPr>
        <w:t xml:space="preserve"> </w:t>
      </w:r>
      <w:r w:rsidRPr="001D16DC">
        <w:rPr>
          <w:rFonts w:eastAsia="Times"/>
          <w:color w:val="FF0000"/>
          <w:szCs w:val="22"/>
        </w:rPr>
        <w:t xml:space="preserve">does not need any runway. Flamingo </w:t>
      </w:r>
      <w:r w:rsidR="0003412C">
        <w:rPr>
          <w:rFonts w:eastAsia="Times"/>
          <w:color w:val="FF0000"/>
          <w:szCs w:val="22"/>
        </w:rPr>
        <w:t>needs</w:t>
      </w:r>
      <w:r w:rsidRPr="001D16DC">
        <w:rPr>
          <w:rFonts w:eastAsia="Times"/>
          <w:color w:val="FF0000"/>
          <w:szCs w:val="22"/>
        </w:rPr>
        <w:t xml:space="preserve"> runway</w:t>
      </w:r>
      <w:r w:rsidR="0003412C">
        <w:rPr>
          <w:rFonts w:eastAsia="Times"/>
          <w:color w:val="FF0000"/>
          <w:szCs w:val="22"/>
        </w:rPr>
        <w:t>.</w:t>
      </w:r>
      <w:r>
        <w:t xml:space="preserve"> </w:t>
      </w:r>
      <w:r w:rsidRPr="004F5D87">
        <w:rPr>
          <w:highlight w:val="yellow"/>
        </w:rPr>
        <w:t>Can Stephan update this section?</w:t>
      </w:r>
    </w:p>
    <w:p w14:paraId="058E1BC7" w14:textId="77777777" w:rsidR="004B458B" w:rsidRDefault="004B458B" w:rsidP="00C626FE">
      <w:pPr>
        <w:tabs>
          <w:tab w:val="left" w:pos="360"/>
        </w:tabs>
        <w:jc w:val="both"/>
      </w:pPr>
    </w:p>
    <w:p w14:paraId="37CC5DE9" w14:textId="48290014" w:rsidR="004B458B" w:rsidRPr="006C2367" w:rsidRDefault="00E5321D" w:rsidP="00C626FE">
      <w:pPr>
        <w:tabs>
          <w:tab w:val="left" w:pos="360"/>
        </w:tabs>
        <w:jc w:val="both"/>
        <w:rPr>
          <w:u w:val="single"/>
        </w:rPr>
      </w:pPr>
      <w:r w:rsidRPr="006C2367">
        <w:rPr>
          <w:u w:val="single"/>
        </w:rPr>
        <w:t>Playa Site</w:t>
      </w:r>
      <w:r w:rsidR="0087149A">
        <w:rPr>
          <w:u w:val="single"/>
        </w:rPr>
        <w:t xml:space="preserve"> (SLTEST)</w:t>
      </w:r>
    </w:p>
    <w:p w14:paraId="363B8B76" w14:textId="3E361C0F" w:rsidR="004B458B" w:rsidRPr="00222819" w:rsidRDefault="003253D6" w:rsidP="00C626FE">
      <w:pPr>
        <w:tabs>
          <w:tab w:val="left" w:pos="360"/>
        </w:tabs>
        <w:jc w:val="both"/>
      </w:pPr>
      <w:r>
        <w:tab/>
      </w:r>
      <w:r w:rsidR="0048182B">
        <w:t xml:space="preserve">MATERHORN </w:t>
      </w:r>
      <w:r w:rsidR="00E5321D">
        <w:t>Operations will be conducted on the silty-clay p</w:t>
      </w:r>
      <w:r w:rsidR="0048182B">
        <w:t xml:space="preserve">laya </w:t>
      </w:r>
      <w:r w:rsidR="00E5321D">
        <w:t xml:space="preserve">of </w:t>
      </w:r>
      <w:r>
        <w:t>The SLTEST (</w:t>
      </w:r>
      <w:r w:rsidRPr="003253D6">
        <w:t>Surfac</w:t>
      </w:r>
      <w:r>
        <w:t>e Layer Turbulence and Environ</w:t>
      </w:r>
      <w:r w:rsidRPr="003253D6">
        <w:t>mental Science Test</w:t>
      </w:r>
      <w:r>
        <w:t>) site</w:t>
      </w:r>
      <w:r w:rsidR="00E5321D">
        <w:t>, which</w:t>
      </w:r>
      <w:r>
        <w:t xml:space="preserve"> has been </w:t>
      </w:r>
      <w:r w:rsidR="00E5321D">
        <w:t xml:space="preserve">operating </w:t>
      </w:r>
      <w:r>
        <w:t xml:space="preserve">since the mid 1990s. </w:t>
      </w:r>
      <w:r w:rsidR="006C745F">
        <w:t>This site is extremely flat, varying less than a 1 m over an area of ~</w:t>
      </w:r>
      <w:r w:rsidR="006C745F" w:rsidRPr="006C745F">
        <w:t xml:space="preserve">65 km </w:t>
      </w:r>
      <w:r w:rsidR="006C745F">
        <w:lastRenderedPageBreak/>
        <w:t>in the east-west direction and</w:t>
      </w:r>
      <w:r w:rsidR="006C745F" w:rsidRPr="006C745F">
        <w:t xml:space="preserve"> 130 km </w:t>
      </w:r>
      <w:r w:rsidR="006C745F">
        <w:t>in the north-</w:t>
      </w:r>
      <w:r w:rsidR="006C745F" w:rsidRPr="006C745F">
        <w:t>south</w:t>
      </w:r>
      <w:r w:rsidR="006C745F">
        <w:t xml:space="preserve"> direction surrounding the site </w:t>
      </w:r>
      <w:r w:rsidR="00D75ABF">
        <w:fldChar w:fldCharType="begin"/>
      </w:r>
      <w:r w:rsidR="00AD4210">
        <w:instrText xml:space="preserve"> ADDIN EN.CITE &lt;EndNote&gt;&lt;Cite&gt;&lt;Author&gt;Malek&lt;/Author&gt;&lt;Year&gt;2003&lt;/Year&gt;&lt;RecNum&gt;722&lt;/RecNum&gt;&lt;DisplayText&gt;(Malek 2003)&lt;/DisplayText&gt;&lt;record&gt;&lt;rec-number&gt;722&lt;/rec-number&gt;&lt;foreign-keys&gt;&lt;key app="EN" db-id="2eatp0xdqtxrs1e559k5weze9rvvsd0tsxds"&gt;722&lt;/key&gt;&lt;/foreign-keys&gt;&lt;ref-type name="Journal Article"&gt;17&lt;/ref-type&gt;&lt;contributors&gt;&lt;authors&gt;&lt;author&gt;Malek, Esmaiel&lt;/author&gt;&lt;/authors&gt;&lt;/contributors&gt;&lt;titles&gt;&lt;title&gt;Microclimate of a desert playa: evaluation of annual radiation, energy, and water budgets components&lt;/title&gt;&lt;secondary-title&gt;International Journal of Climatology&lt;/secondary-title&gt;&lt;/titles&gt;&lt;periodical&gt;&lt;full-title&gt;International Journal of Climatology&lt;/full-title&gt;&lt;/periodical&gt;&lt;pages&gt;333-345&lt;/pages&gt;&lt;volume&gt;23&lt;/volume&gt;&lt;number&gt;3&lt;/number&gt;&lt;dates&gt;&lt;year&gt;2003&lt;/year&gt;&lt;/dates&gt;&lt;label&gt;r01048&lt;/label&gt;&lt;urls&gt;&lt;related-urls&gt;&lt;url&gt;http://doi.wiley.com/10.1002/joc.873&lt;/url&gt;&lt;/related-urls&gt;&lt;pdf-urls&gt;&lt;url&gt;file://localhost/Users/pardyjak/Documents/Papers2/Articles/2003/Malek/International%20Journal%20of%20Climatology%202003%20Malek.pdf&lt;/url&gt;&lt;/pdf-urls&gt;&lt;/urls&gt;&lt;custom3&gt;papers2://publication/uuid/083EE04F-73BD-4BA4-8C2C-2A2251C78753&lt;/custom3&gt;&lt;electronic-resource-num&gt;10.1002/joc.873&lt;/electronic-resource-num&gt;&lt;language&gt;English&lt;/language&gt;&lt;/record&gt;&lt;/Cite&gt;&lt;/EndNote&gt;</w:instrText>
      </w:r>
      <w:r w:rsidR="00D75ABF">
        <w:fldChar w:fldCharType="separate"/>
      </w:r>
      <w:r w:rsidR="00AD4210">
        <w:rPr>
          <w:noProof/>
        </w:rPr>
        <w:t>(</w:t>
      </w:r>
      <w:hyperlink w:anchor="_ENREF_1" w:tooltip="Malek, 2003 #722" w:history="1">
        <w:r w:rsidR="00FE2AF1">
          <w:rPr>
            <w:noProof/>
          </w:rPr>
          <w:t>Malek 2003</w:t>
        </w:r>
      </w:hyperlink>
      <w:r w:rsidR="00AD4210">
        <w:rPr>
          <w:noProof/>
        </w:rPr>
        <w:t>)</w:t>
      </w:r>
      <w:r w:rsidR="00D75ABF">
        <w:fldChar w:fldCharType="end"/>
      </w:r>
      <w:r w:rsidR="00AD4210">
        <w:t>. According to Malek the site can become a</w:t>
      </w:r>
      <w:r w:rsidR="006C745F" w:rsidRPr="006C745F">
        <w:t xml:space="preserve"> shallow lake</w:t>
      </w:r>
      <w:r w:rsidR="00AD4210">
        <w:t xml:space="preserve">. </w:t>
      </w:r>
      <w:r>
        <w:t>Many fundamental studies associated with high Reynolds number boundary layers and dis</w:t>
      </w:r>
      <w:r w:rsidR="00E5321D">
        <w:t>persion have been conducted the</w:t>
      </w:r>
      <w:r>
        <w:t>r</w:t>
      </w:r>
      <w:r w:rsidR="00E5321D">
        <w:t>e</w:t>
      </w:r>
      <w:r>
        <w:t xml:space="preserve"> (e.g. </w:t>
      </w:r>
      <w:r w:rsidR="00D75ABF">
        <w:fldChar w:fldCharType="begin">
          <w:fldData xml:space="preserve">PEVuZE5vdGU+PENpdGU+PEF1dGhvcj5NZXR6Z2VyPC9BdXRob3I+PFllYXI+MjAwNzwvWWVhcj48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</w:fldData>
        </w:fldChar>
      </w:r>
      <w:r w:rsidR="00E5321D">
        <w:instrText xml:space="preserve"> ADDIN EN.CITE </w:instrText>
      </w:r>
      <w:r w:rsidR="00D75ABF">
        <w:fldChar w:fldCharType="begin">
          <w:fldData xml:space="preserve">PEVuZE5vdGU+PENpdGU+PEF1dGhvcj5NZXR6Z2VyPC9BdXRob3I+PFllYXI+MjAwNzwvWWVhcj48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</w:fldData>
        </w:fldChar>
      </w:r>
      <w:r w:rsidR="00E5321D">
        <w:instrText xml:space="preserve"> ADDIN EN.CITE.DATA </w:instrText>
      </w:r>
      <w:r w:rsidR="00D75ABF">
        <w:fldChar w:fldCharType="end"/>
      </w:r>
      <w:r w:rsidR="00D75ABF">
        <w:fldChar w:fldCharType="separate"/>
      </w:r>
      <w:r w:rsidR="00E5321D">
        <w:rPr>
          <w:noProof/>
        </w:rPr>
        <w:t>(</w:t>
      </w:r>
      <w:hyperlink w:anchor="_ENREF_4" w:tooltip="Metzger, 2001 #720" w:history="1">
        <w:r w:rsidR="00FE2AF1">
          <w:rPr>
            <w:noProof/>
          </w:rPr>
          <w:t>Metzger, Klewicki et al. 2001</w:t>
        </w:r>
      </w:hyperlink>
      <w:r w:rsidR="00E5321D">
        <w:rPr>
          <w:noProof/>
        </w:rPr>
        <w:t xml:space="preserve">; </w:t>
      </w:r>
      <w:hyperlink w:anchor="_ENREF_6" w:tooltip="Priyadarshana, 2004 #723" w:history="1">
        <w:r w:rsidR="00FE2AF1">
          <w:rPr>
            <w:noProof/>
          </w:rPr>
          <w:t>Priyadarshana and Klewicki 2004</w:t>
        </w:r>
      </w:hyperlink>
      <w:r w:rsidR="00E5321D">
        <w:rPr>
          <w:noProof/>
        </w:rPr>
        <w:t xml:space="preserve">; </w:t>
      </w:r>
      <w:hyperlink w:anchor="_ENREF_3" w:tooltip="Metzger, 2007 #707" w:history="1">
        <w:r w:rsidR="00FE2AF1">
          <w:rPr>
            <w:noProof/>
          </w:rPr>
          <w:t>Metzger, McKeon et al. 2007</w:t>
        </w:r>
      </w:hyperlink>
      <w:r w:rsidR="00E5321D">
        <w:rPr>
          <w:noProof/>
        </w:rPr>
        <w:t xml:space="preserve">; </w:t>
      </w:r>
      <w:hyperlink w:anchor="_ENREF_5" w:tooltip="Morris, 2007 #724" w:history="1">
        <w:r w:rsidR="00FE2AF1">
          <w:rPr>
            <w:noProof/>
          </w:rPr>
          <w:t>Morris, Stolpa et al. 2007</w:t>
        </w:r>
      </w:hyperlink>
      <w:r w:rsidR="00E5321D">
        <w:rPr>
          <w:noProof/>
        </w:rPr>
        <w:t>)</w:t>
      </w:r>
      <w:r w:rsidR="00D75ABF">
        <w:fldChar w:fldCharType="end"/>
      </w:r>
      <w:r w:rsidR="00E5321D">
        <w:t xml:space="preserve">). </w:t>
      </w:r>
      <w:r w:rsidR="00D75ABF">
        <w:fldChar w:fldCharType="begin"/>
      </w:r>
      <w:r w:rsidR="00E5321D">
        <w:instrText xml:space="preserve"> ADDIN EN.CITE &lt;EndNote&gt;&lt;Cite&gt;&lt;Author&gt;Malek&lt;/Author&gt;&lt;Year&gt;1997&lt;/Year&gt;&lt;RecNum&gt;718&lt;/RecNum&gt;&lt;DisplayText&gt;(Malek and Bingham 1997)&lt;/DisplayText&gt;&lt;record&gt;&lt;rec-number&gt;718&lt;/rec-number&gt;&lt;foreign-keys&gt;&lt;key app="EN" db-id="2eatp0xdqtxrs1e559k5weze9rvvsd0tsxds"&gt;718&lt;/key&gt;&lt;/foreign-keys&gt;&lt;ref-type name="Journal Article"&gt;17&lt;/ref-type&gt;&lt;contributors&gt;&lt;authors&gt;&lt;author&gt;Malek, E&lt;/author&gt;&lt;author&gt;Bingham, G&lt;/author&gt;&lt;/authors&gt;&lt;/contributors&gt;&lt;titles&gt;&lt;title&gt;Partitioning of radiation and energy balance components in an inhomogeneous …&lt;/title&gt;&lt;secondary-title&gt;Journal of Arid Environments&lt;/secondary-title&gt;&lt;/titles&gt;&lt;periodical&gt;&lt;full-title&gt;Journal of Arid Environments&lt;/full-title&gt;&lt;/periodical&gt;&lt;dates&gt;&lt;year&gt;1997&lt;/year&gt;&lt;/dates&gt;&lt;label&gt;p03822&lt;/label&gt;&lt;urls&gt;&lt;related-urls&gt;&lt;url&gt;http://linkinghub.elsevier.com/retrieve/pii/S0140196397902792&lt;/url&gt;&lt;/related-urls&gt;&lt;pdf-urls&gt;&lt;url&gt;file://localhost/Users/pardyjak/Documents/Papers2/Articles/1997/Malek/Journal%20of%20Arid%20Environments%201997%20Malek.pdf&lt;/url&gt;&lt;/pdf-urls&gt;&lt;/urls&gt;&lt;custom3&gt;papers2://publication/uuid/245F25E8-AC89-4DBE-B808-86CFCDDF9968&lt;/custom3&gt;&lt;/record&gt;&lt;/Cite&gt;&lt;/EndNote&gt;</w:instrText>
      </w:r>
      <w:r w:rsidR="00D75ABF">
        <w:fldChar w:fldCharType="separate"/>
      </w:r>
      <w:r w:rsidR="00E5321D">
        <w:rPr>
          <w:noProof/>
        </w:rPr>
        <w:t>(</w:t>
      </w:r>
      <w:hyperlink w:anchor="_ENREF_2" w:tooltip="Malek, 1997 #718" w:history="1">
        <w:r w:rsidR="00FE2AF1">
          <w:rPr>
            <w:noProof/>
          </w:rPr>
          <w:t>Malek and Bingham 1997</w:t>
        </w:r>
      </w:hyperlink>
      <w:r w:rsidR="00E5321D">
        <w:rPr>
          <w:noProof/>
        </w:rPr>
        <w:t>)</w:t>
      </w:r>
      <w:r w:rsidR="00D75ABF">
        <w:fldChar w:fldCharType="end"/>
      </w:r>
      <w:r w:rsidR="00AB56CC">
        <w:t xml:space="preserve"> describe</w:t>
      </w:r>
      <w:r w:rsidR="00E5321D">
        <w:t xml:space="preserve"> the microclimate of</w:t>
      </w:r>
      <w:r w:rsidR="0048182B">
        <w:t xml:space="preserve"> at this</w:t>
      </w:r>
      <w:r w:rsidR="00AB56CC">
        <w:t xml:space="preserve"> site, and the </w:t>
      </w:r>
      <w:r w:rsidR="00456B52">
        <w:t>soil properti</w:t>
      </w:r>
      <w:r w:rsidR="006C2367">
        <w:t>es are described in</w:t>
      </w:r>
      <w:r w:rsidR="00456B52">
        <w:t xml:space="preserve"> </w:t>
      </w:r>
      <w:r w:rsidR="00D75ABF">
        <w:fldChar w:fldCharType="begin"/>
      </w:r>
      <w:r w:rsidR="00E5321D">
        <w:instrText xml:space="preserve"> ADDIN EN.CITE &lt;EndNote&gt;&lt;Cite&gt;&lt;Author&gt;Malek&lt;/Author&gt;&lt;Year&gt;2003&lt;/Year&gt;&lt;RecNum&gt;722&lt;/RecNum&gt;&lt;DisplayText&gt;(Malek 2003)&lt;/DisplayText&gt;&lt;record&gt;&lt;rec-number&gt;722&lt;/rec-number&gt;&lt;foreign-keys&gt;&lt;key app="EN" db-id="2eatp0xdqtxrs1e559k5weze9rvvsd0tsxds"&gt;722&lt;/key&gt;&lt;/foreign-keys&gt;&lt;ref-type name="Journal Article"&gt;17&lt;/ref-type&gt;&lt;contributors&gt;&lt;authors&gt;&lt;author&gt;Malek, Esmaiel&lt;/author&gt;&lt;/authors&gt;&lt;/contributors&gt;&lt;titles&gt;&lt;title&gt;Microclimate of a desert playa: evaluation of annual radiation, energy, and water budgets components&lt;/title&gt;&lt;secondary-title&gt;International Journal of Climatology&lt;/secondary-title&gt;&lt;/titles&gt;&lt;periodical&gt;&lt;full-title&gt;International Journal of Climatology&lt;/full-title&gt;&lt;/periodical&gt;&lt;pages&gt;333-345&lt;/pages&gt;&lt;volume&gt;23&lt;/volume&gt;&lt;number&gt;3&lt;/number&gt;&lt;dates&gt;&lt;year&gt;2003&lt;/year&gt;&lt;/dates&gt;&lt;label&gt;r01048&lt;/label&gt;&lt;urls&gt;&lt;related-urls&gt;&lt;url&gt;http://doi.wiley.com/10.1002/joc.873&lt;/url&gt;&lt;/related-urls&gt;&lt;pdf-urls&gt;&lt;url&gt;file://localhost/Users/pardyjak/Documents/Papers2/Articles/2003/Malek/International%20Journal%20of%20Climatology%202003%20Malek.pdf&lt;/url&gt;&lt;/pdf-urls&gt;&lt;/urls&gt;&lt;custom3&gt;papers2://publication/uuid/083EE04F-73BD-4BA4-8C2C-2A2251C78753&lt;/custom3&gt;&lt;electronic-resource-num&gt;10.1002/joc.873&lt;/electronic-resource-num&gt;&lt;language&gt;English&lt;/language&gt;&lt;/record&gt;&lt;/Cite&gt;&lt;/EndNote&gt;</w:instrText>
      </w:r>
      <w:r w:rsidR="00D75ABF">
        <w:fldChar w:fldCharType="separate"/>
      </w:r>
      <w:r w:rsidR="00E5321D">
        <w:rPr>
          <w:noProof/>
        </w:rPr>
        <w:t>(</w:t>
      </w:r>
      <w:hyperlink w:anchor="_ENREF_1" w:tooltip="Malek, 2003 #722" w:history="1">
        <w:r w:rsidR="00FE2AF1">
          <w:rPr>
            <w:noProof/>
          </w:rPr>
          <w:t>Malek 2003</w:t>
        </w:r>
      </w:hyperlink>
      <w:r w:rsidR="00E5321D">
        <w:rPr>
          <w:noProof/>
        </w:rPr>
        <w:t>)</w:t>
      </w:r>
      <w:r w:rsidR="00D75ABF">
        <w:fldChar w:fldCharType="end"/>
      </w:r>
      <w:r w:rsidR="00AB56CC">
        <w:t>. The soil has very high electrical conductivity.</w:t>
      </w:r>
    </w:p>
    <w:p w14:paraId="25620336" w14:textId="77777777" w:rsidR="00C626FE" w:rsidRDefault="00C626FE" w:rsidP="00C626FE"/>
    <w:p w14:paraId="3C220430" w14:textId="77777777" w:rsidR="00D93BB2" w:rsidRPr="006C2367" w:rsidRDefault="00D93BB2" w:rsidP="00C626FE">
      <w:pPr>
        <w:rPr>
          <w:u w:val="single"/>
        </w:rPr>
      </w:pPr>
      <w:r w:rsidRPr="006C2367">
        <w:rPr>
          <w:u w:val="single"/>
        </w:rPr>
        <w:t>Slope Site</w:t>
      </w:r>
    </w:p>
    <w:p w14:paraId="0007698D" w14:textId="77777777" w:rsidR="00D93BB2" w:rsidRDefault="00D93BB2" w:rsidP="00C626FE">
      <w:r>
        <w:t xml:space="preserve">     The </w:t>
      </w:r>
      <w:r w:rsidR="00C47DF3">
        <w:t xml:space="preserve">lower </w:t>
      </w:r>
      <w:r>
        <w:t>slope site is covered by sparse high desert vegetation (e.g. Greesewood, grasses) tha</w:t>
      </w:r>
      <w:r w:rsidR="00C47DF3">
        <w:t>t mostly less than 50 cm tall. The upper slopes also have larger Juniper trees that can be several meters tall.</w:t>
      </w:r>
    </w:p>
    <w:p w14:paraId="3768FDF8" w14:textId="77777777" w:rsidR="00C626FE" w:rsidRPr="00820466" w:rsidRDefault="00C626FE" w:rsidP="00C626FE"/>
    <w:p w14:paraId="51E3F254" w14:textId="77777777" w:rsidR="00C626FE" w:rsidRPr="00820466" w:rsidRDefault="00C626FE" w:rsidP="00C626FE">
      <w:pPr>
        <w:pStyle w:val="Heading2"/>
      </w:pPr>
      <w:r>
        <w:t>MATERHORN</w:t>
      </w:r>
      <w:r w:rsidRPr="00820466">
        <w:t xml:space="preserve"> Funding, Support, and Participation</w:t>
      </w:r>
    </w:p>
    <w:p w14:paraId="30D462D3" w14:textId="77777777" w:rsidR="00C626FE" w:rsidRPr="00820466" w:rsidRDefault="00C626FE" w:rsidP="00C626FE"/>
    <w:p w14:paraId="5EDFF81D" w14:textId="0B919821" w:rsidR="00C626FE" w:rsidRDefault="00C626FE" w:rsidP="00C626FE">
      <w:pPr>
        <w:tabs>
          <w:tab w:val="left" w:pos="360"/>
        </w:tabs>
        <w:jc w:val="both"/>
        <w:rPr>
          <w:szCs w:val="22"/>
        </w:rPr>
      </w:pPr>
      <w:r>
        <w:rPr>
          <w:rFonts w:eastAsia="Times"/>
          <w:szCs w:val="22"/>
        </w:rPr>
        <w:tab/>
        <w:t>MATERHORN</w:t>
      </w:r>
      <w:r w:rsidRPr="00730F33">
        <w:rPr>
          <w:rFonts w:eastAsia="Times"/>
          <w:szCs w:val="22"/>
        </w:rPr>
        <w:t xml:space="preserve"> is a multi-agency, multi-national research </w:t>
      </w:r>
      <w:r>
        <w:rPr>
          <w:rFonts w:eastAsia="Times"/>
          <w:szCs w:val="22"/>
        </w:rPr>
        <w:t xml:space="preserve">project. Major funding for </w:t>
      </w:r>
      <w:r w:rsidR="004546E6">
        <w:rPr>
          <w:rFonts w:eastAsia="Times"/>
          <w:szCs w:val="22"/>
        </w:rPr>
        <w:t>MATERHORN</w:t>
      </w:r>
      <w:r w:rsidR="004546E6" w:rsidRPr="00730F33">
        <w:rPr>
          <w:rFonts w:eastAsia="Times"/>
          <w:szCs w:val="22"/>
        </w:rPr>
        <w:t xml:space="preserve"> </w:t>
      </w:r>
      <w:r w:rsidRPr="00730F33">
        <w:rPr>
          <w:rFonts w:eastAsia="Times"/>
          <w:szCs w:val="22"/>
        </w:rPr>
        <w:t xml:space="preserve">is provided by the </w:t>
      </w:r>
      <w:r>
        <w:rPr>
          <w:rFonts w:eastAsia="Times"/>
          <w:szCs w:val="22"/>
        </w:rPr>
        <w:t>Office of Naval Research MURI program</w:t>
      </w:r>
      <w:r w:rsidRPr="00730F33">
        <w:rPr>
          <w:rFonts w:eastAsia="Times"/>
          <w:szCs w:val="22"/>
        </w:rPr>
        <w:t>.</w:t>
      </w:r>
      <w:r>
        <w:rPr>
          <w:rFonts w:eastAsia="Times"/>
          <w:szCs w:val="22"/>
        </w:rPr>
        <w:t xml:space="preserve"> </w:t>
      </w:r>
      <w:r w:rsidR="00905614">
        <w:rPr>
          <w:rFonts w:eastAsia="Times"/>
          <w:color w:val="FF0000"/>
          <w:szCs w:val="22"/>
        </w:rPr>
        <w:t>The funding for partners comes from ……(add later)</w:t>
      </w:r>
      <w:r w:rsidRPr="00CC6363">
        <w:rPr>
          <w:rFonts w:eastAsia="Times"/>
          <w:color w:val="FF0000"/>
          <w:szCs w:val="22"/>
        </w:rPr>
        <w:t>.</w:t>
      </w:r>
      <w:r>
        <w:rPr>
          <w:rFonts w:eastAsia="Times"/>
          <w:szCs w:val="22"/>
        </w:rPr>
        <w:t xml:space="preserve"> </w:t>
      </w:r>
      <w:r w:rsidRPr="00730F33">
        <w:rPr>
          <w:rFonts w:eastAsia="Times"/>
          <w:szCs w:val="22"/>
        </w:rPr>
        <w:t xml:space="preserve"> </w:t>
      </w:r>
      <w:r>
        <w:rPr>
          <w:szCs w:val="22"/>
        </w:rPr>
        <w:t>Participants in MATERHORN</w:t>
      </w:r>
      <w:r w:rsidRPr="001A0DEA">
        <w:rPr>
          <w:szCs w:val="22"/>
        </w:rPr>
        <w:t xml:space="preserve"> include investigators from a large number of US universities and agencies, the National Center for Atmospheric Research, and several European unive</w:t>
      </w:r>
      <w:r w:rsidR="00905614">
        <w:rPr>
          <w:szCs w:val="22"/>
        </w:rPr>
        <w:t>rsities and research institutes (www.nd.edu/~dynamics/materhorn).</w:t>
      </w:r>
      <w:r w:rsidRPr="001A0DEA">
        <w:rPr>
          <w:szCs w:val="22"/>
        </w:rPr>
        <w:t xml:space="preserve"> </w:t>
      </w:r>
    </w:p>
    <w:p w14:paraId="513E6AF8" w14:textId="77777777" w:rsidR="00C626FE" w:rsidRDefault="00C626FE" w:rsidP="00C626FE">
      <w:pPr>
        <w:tabs>
          <w:tab w:val="left" w:pos="360"/>
        </w:tabs>
        <w:jc w:val="both"/>
        <w:rPr>
          <w:szCs w:val="22"/>
        </w:rPr>
      </w:pPr>
    </w:p>
    <w:p w14:paraId="629A7E4A" w14:textId="70FDED45" w:rsidR="00C626FE" w:rsidRPr="00CC6363" w:rsidRDefault="00905614" w:rsidP="00C626FE">
      <w:pPr>
        <w:rPr>
          <w:szCs w:val="22"/>
        </w:rPr>
      </w:pPr>
      <w:r>
        <w:rPr>
          <w:szCs w:val="22"/>
        </w:rPr>
        <w:t>A</w:t>
      </w:r>
      <w:r w:rsidRPr="00CC6363">
        <w:rPr>
          <w:szCs w:val="22"/>
        </w:rPr>
        <w:t>dditional collaborators</w:t>
      </w:r>
      <w:r>
        <w:rPr>
          <w:szCs w:val="22"/>
        </w:rPr>
        <w:t xml:space="preserve"> are</w:t>
      </w:r>
      <w:r w:rsidR="00C626FE">
        <w:rPr>
          <w:szCs w:val="22"/>
        </w:rPr>
        <w:t xml:space="preserve"> considered</w:t>
      </w:r>
      <w:r w:rsidR="00C626FE" w:rsidRPr="00CC6363">
        <w:rPr>
          <w:szCs w:val="22"/>
        </w:rPr>
        <w:t xml:space="preserve"> after consideration of merits (added value) of th</w:t>
      </w:r>
      <w:r w:rsidR="006C2367">
        <w:rPr>
          <w:szCs w:val="22"/>
        </w:rPr>
        <w:t>eir participation, on a case by-case-</w:t>
      </w:r>
      <w:r w:rsidR="00C626FE" w:rsidRPr="00CC6363">
        <w:rPr>
          <w:szCs w:val="22"/>
        </w:rPr>
        <w:t xml:space="preserve">basis. A brief proposal from the prospective collaborators stating their contribution to science and technology development of MATERHORN as well as how they complement existing resources will be required. The funding mechanism for additional activities must be identified. A committee comprised of Stephan </w:t>
      </w:r>
      <w:r w:rsidR="00D83F92">
        <w:rPr>
          <w:szCs w:val="22"/>
        </w:rPr>
        <w:t>D</w:t>
      </w:r>
      <w:r w:rsidR="00D83F92" w:rsidRPr="00CC6363">
        <w:rPr>
          <w:szCs w:val="22"/>
        </w:rPr>
        <w:t>e</w:t>
      </w:r>
      <w:r w:rsidR="00D83F92">
        <w:rPr>
          <w:szCs w:val="22"/>
        </w:rPr>
        <w:t xml:space="preserve"> </w:t>
      </w:r>
      <w:r w:rsidR="00C626FE" w:rsidRPr="00CC6363">
        <w:rPr>
          <w:szCs w:val="22"/>
        </w:rPr>
        <w:t>Wekker, Joe Fernando, Joshua Hacker and David Whiteman will determine the suitability of the proposal.</w:t>
      </w:r>
    </w:p>
    <w:p w14:paraId="5BEBC0B0" w14:textId="77777777" w:rsidR="00C626FE" w:rsidRPr="00CC6363" w:rsidRDefault="00C626FE" w:rsidP="00C626FE">
      <w:pPr>
        <w:rPr>
          <w:szCs w:val="22"/>
        </w:rPr>
      </w:pPr>
    </w:p>
    <w:p w14:paraId="7E4BF7AD" w14:textId="77777777" w:rsidR="00C626FE" w:rsidRPr="00CC6363" w:rsidRDefault="00C626FE" w:rsidP="00C626FE">
      <w:pPr>
        <w:rPr>
          <w:szCs w:val="22"/>
        </w:rPr>
      </w:pPr>
      <w:r w:rsidRPr="00CC6363">
        <w:rPr>
          <w:szCs w:val="22"/>
        </w:rPr>
        <w:t>The MATERHORN data will be available to these collaborators during the embargo period provided that the ensuing papers have joint authorship with a MATERHORN PI.</w:t>
      </w:r>
    </w:p>
    <w:p w14:paraId="43699C96" w14:textId="77777777" w:rsidR="00C626FE" w:rsidRPr="00730F33" w:rsidRDefault="00C626FE" w:rsidP="00C626FE">
      <w:pPr>
        <w:rPr>
          <w:rFonts w:cs="Arial"/>
          <w:b/>
        </w:rPr>
      </w:pPr>
    </w:p>
    <w:p w14:paraId="45A90055" w14:textId="77777777" w:rsidR="00C626FE" w:rsidRPr="00730F33" w:rsidRDefault="00C626FE" w:rsidP="00C626FE">
      <w:pPr>
        <w:pStyle w:val="Heading1"/>
        <w:rPr>
          <w:rFonts w:cs="Arial"/>
        </w:rPr>
      </w:pPr>
      <w:r>
        <w:rPr>
          <w:rFonts w:cs="Arial"/>
        </w:rPr>
        <w:t>MATERHORN</w:t>
      </w:r>
      <w:r w:rsidRPr="00730F33">
        <w:rPr>
          <w:rFonts w:cs="Arial"/>
        </w:rPr>
        <w:t xml:space="preserve"> Modes of Operation and Missions</w:t>
      </w:r>
    </w:p>
    <w:p w14:paraId="7F7E8E8C" w14:textId="77777777" w:rsidR="00C626FE" w:rsidRPr="00222819" w:rsidRDefault="00C626FE" w:rsidP="00C626FE">
      <w:pPr>
        <w:tabs>
          <w:tab w:val="left" w:pos="360"/>
        </w:tabs>
        <w:jc w:val="both"/>
        <w:rPr>
          <w:rFonts w:eastAsia="Times"/>
          <w:szCs w:val="22"/>
        </w:rPr>
      </w:pPr>
    </w:p>
    <w:p w14:paraId="352F909D" w14:textId="77777777" w:rsidR="00C626FE" w:rsidRPr="00222819" w:rsidRDefault="00C626FE" w:rsidP="00C626FE">
      <w:pPr>
        <w:tabs>
          <w:tab w:val="left" w:pos="360"/>
        </w:tabs>
        <w:jc w:val="both"/>
        <w:rPr>
          <w:rFonts w:eastAsia="Times"/>
          <w:szCs w:val="22"/>
        </w:rPr>
      </w:pPr>
      <w:r>
        <w:rPr>
          <w:rFonts w:eastAsia="Times"/>
          <w:szCs w:val="22"/>
        </w:rPr>
        <w:tab/>
        <w:t>MATERHORN</w:t>
      </w:r>
      <w:r w:rsidRPr="00222819">
        <w:rPr>
          <w:rFonts w:eastAsia="Times"/>
          <w:szCs w:val="22"/>
        </w:rPr>
        <w:t xml:space="preserve"> observational activities will be conducted within the following modes of operation:</w:t>
      </w:r>
    </w:p>
    <w:p w14:paraId="7CCBA555" w14:textId="77777777" w:rsidR="00C626FE" w:rsidRPr="00222819" w:rsidRDefault="00C626FE" w:rsidP="00C626FE">
      <w:pPr>
        <w:numPr>
          <w:ilvl w:val="0"/>
          <w:numId w:val="3"/>
        </w:numPr>
        <w:tabs>
          <w:tab w:val="left" w:pos="360"/>
        </w:tabs>
        <w:suppressAutoHyphens/>
        <w:jc w:val="both"/>
        <w:rPr>
          <w:rFonts w:eastAsia="Times"/>
          <w:szCs w:val="22"/>
        </w:rPr>
      </w:pPr>
      <w:r w:rsidRPr="00222819">
        <w:rPr>
          <w:rFonts w:eastAsia="Times"/>
          <w:szCs w:val="22"/>
        </w:rPr>
        <w:t>Intensive Observing Periods</w:t>
      </w:r>
      <w:r w:rsidR="003171E4">
        <w:rPr>
          <w:rFonts w:eastAsia="Times"/>
          <w:szCs w:val="22"/>
        </w:rPr>
        <w:t xml:space="preserve"> (IOPs)</w:t>
      </w:r>
      <w:r w:rsidRPr="00222819">
        <w:rPr>
          <w:rFonts w:eastAsia="Times"/>
          <w:szCs w:val="22"/>
        </w:rPr>
        <w:t>,</w:t>
      </w:r>
    </w:p>
    <w:p w14:paraId="2B92A6F7" w14:textId="77777777" w:rsidR="00C626FE" w:rsidRDefault="00C626FE" w:rsidP="00C626FE">
      <w:pPr>
        <w:numPr>
          <w:ilvl w:val="0"/>
          <w:numId w:val="3"/>
        </w:numPr>
        <w:tabs>
          <w:tab w:val="left" w:pos="360"/>
        </w:tabs>
        <w:suppressAutoHyphens/>
        <w:jc w:val="both"/>
        <w:rPr>
          <w:rFonts w:eastAsia="Times"/>
          <w:szCs w:val="22"/>
        </w:rPr>
      </w:pPr>
      <w:r w:rsidRPr="00222819">
        <w:rPr>
          <w:rFonts w:eastAsia="Times"/>
          <w:szCs w:val="22"/>
        </w:rPr>
        <w:t>Continuous Monitoring</w:t>
      </w:r>
      <w:r w:rsidR="003171E4">
        <w:rPr>
          <w:rFonts w:eastAsia="Times"/>
          <w:szCs w:val="22"/>
        </w:rPr>
        <w:t xml:space="preserve"> (CM)</w:t>
      </w:r>
      <w:r w:rsidRPr="00222819">
        <w:rPr>
          <w:rFonts w:eastAsia="Times"/>
          <w:szCs w:val="22"/>
        </w:rPr>
        <w:t xml:space="preserve">, and </w:t>
      </w:r>
    </w:p>
    <w:p w14:paraId="068EF4CB" w14:textId="77777777" w:rsidR="00C626FE" w:rsidRPr="00222819" w:rsidRDefault="00C626FE" w:rsidP="00C626FE">
      <w:pPr>
        <w:tabs>
          <w:tab w:val="left" w:pos="360"/>
        </w:tabs>
        <w:jc w:val="both"/>
        <w:rPr>
          <w:rFonts w:eastAsia="Times"/>
          <w:szCs w:val="22"/>
        </w:rPr>
      </w:pPr>
    </w:p>
    <w:p w14:paraId="3551B656" w14:textId="77777777" w:rsidR="00C626FE" w:rsidRPr="00222819" w:rsidRDefault="00C626FE" w:rsidP="00C626FE">
      <w:pPr>
        <w:pStyle w:val="Heading2"/>
        <w:rPr>
          <w:rFonts w:eastAsia="Times"/>
          <w:szCs w:val="22"/>
        </w:rPr>
      </w:pPr>
      <w:r w:rsidRPr="00222819">
        <w:rPr>
          <w:rFonts w:eastAsia="Times"/>
          <w:szCs w:val="22"/>
        </w:rPr>
        <w:t>Intensive Observing Periods</w:t>
      </w:r>
    </w:p>
    <w:p w14:paraId="1ACCC9A0" w14:textId="77777777" w:rsidR="00C626FE" w:rsidRPr="00820466" w:rsidRDefault="00C626FE" w:rsidP="00C626FE">
      <w:pPr>
        <w:rPr>
          <w:rFonts w:eastAsia="Times"/>
        </w:rPr>
      </w:pPr>
    </w:p>
    <w:p w14:paraId="3D5FC46F" w14:textId="77777777" w:rsidR="00C626FE" w:rsidRDefault="00C626FE" w:rsidP="00C626FE">
      <w:pPr>
        <w:tabs>
          <w:tab w:val="left" w:pos="360"/>
        </w:tabs>
        <w:jc w:val="both"/>
        <w:rPr>
          <w:rFonts w:eastAsia="Times"/>
          <w:color w:val="FF0000"/>
          <w:szCs w:val="22"/>
        </w:rPr>
      </w:pPr>
      <w:r w:rsidRPr="00222819">
        <w:rPr>
          <w:rFonts w:eastAsia="Times"/>
          <w:szCs w:val="22"/>
        </w:rPr>
        <w:lastRenderedPageBreak/>
        <w:tab/>
        <w:t>An Intensive Observing Period (IOP) is a period of comprehensive ground-based and/or airborne observations in the project target area organized and launched to documen</w:t>
      </w:r>
      <w:r w:rsidR="006C2367">
        <w:rPr>
          <w:rFonts w:eastAsia="Times"/>
          <w:szCs w:val="22"/>
        </w:rPr>
        <w:t>t …</w:t>
      </w:r>
      <w:r w:rsidR="004514F1">
        <w:rPr>
          <w:rFonts w:eastAsia="Times"/>
          <w:szCs w:val="22"/>
        </w:rPr>
        <w:t>(</w:t>
      </w:r>
      <w:r w:rsidR="006C2367">
        <w:rPr>
          <w:rFonts w:eastAsia="Times"/>
          <w:szCs w:val="22"/>
        </w:rPr>
        <w:t xml:space="preserve"> </w:t>
      </w:r>
      <w:r w:rsidR="006C2367" w:rsidRPr="006C2367">
        <w:rPr>
          <w:rFonts w:eastAsia="Times"/>
          <w:color w:val="FF0000"/>
          <w:szCs w:val="22"/>
        </w:rPr>
        <w:t>outline these processes</w:t>
      </w:r>
      <w:r w:rsidR="006C2367">
        <w:rPr>
          <w:rFonts w:eastAsia="Times"/>
          <w:color w:val="FF0000"/>
          <w:szCs w:val="22"/>
        </w:rPr>
        <w:t xml:space="preserve"> and refer to specific hypotheses here</w:t>
      </w:r>
      <w:r w:rsidR="004514F1">
        <w:rPr>
          <w:rFonts w:eastAsia="Times"/>
          <w:color w:val="FF0000"/>
          <w:szCs w:val="22"/>
        </w:rPr>
        <w:t>)</w:t>
      </w:r>
    </w:p>
    <w:p w14:paraId="1DFFB0D7" w14:textId="77777777" w:rsidR="00E3346F" w:rsidRDefault="00E3346F" w:rsidP="00E3346F">
      <w:pPr>
        <w:pStyle w:val="ListParagraph"/>
        <w:numPr>
          <w:ilvl w:val="0"/>
          <w:numId w:val="37"/>
        </w:numPr>
        <w:tabs>
          <w:tab w:val="left" w:pos="360"/>
        </w:tabs>
        <w:jc w:val="both"/>
        <w:rPr>
          <w:rFonts w:eastAsia="Times"/>
          <w:szCs w:val="22"/>
        </w:rPr>
      </w:pPr>
      <w:r>
        <w:rPr>
          <w:rFonts w:eastAsia="Times"/>
          <w:szCs w:val="22"/>
        </w:rPr>
        <w:t>Most airborne operations</w:t>
      </w:r>
    </w:p>
    <w:p w14:paraId="752FEBC3" w14:textId="77777777" w:rsidR="00E3346F" w:rsidRPr="00E3346F" w:rsidRDefault="00E3346F" w:rsidP="00E3346F">
      <w:pPr>
        <w:pStyle w:val="ListParagraph"/>
        <w:numPr>
          <w:ilvl w:val="0"/>
          <w:numId w:val="37"/>
        </w:numPr>
        <w:tabs>
          <w:tab w:val="left" w:pos="360"/>
        </w:tabs>
        <w:jc w:val="both"/>
        <w:rPr>
          <w:rFonts w:eastAsia="Times"/>
          <w:szCs w:val="22"/>
        </w:rPr>
      </w:pPr>
      <w:r>
        <w:rPr>
          <w:rFonts w:eastAsia="Times"/>
          <w:szCs w:val="22"/>
        </w:rPr>
        <w:t>Tethered balloon operations</w:t>
      </w:r>
    </w:p>
    <w:p w14:paraId="4A7498DE" w14:textId="77777777" w:rsidR="00E3346F" w:rsidRPr="00E3346F" w:rsidRDefault="00C626FE" w:rsidP="00E3346F">
      <w:pPr>
        <w:pStyle w:val="Heading2"/>
        <w:rPr>
          <w:rFonts w:eastAsia="Times"/>
        </w:rPr>
      </w:pPr>
      <w:r w:rsidRPr="00820466">
        <w:rPr>
          <w:rFonts w:eastAsia="Times"/>
        </w:rPr>
        <w:t>Continuous Monitoring</w:t>
      </w:r>
    </w:p>
    <w:p w14:paraId="76194E64" w14:textId="77777777" w:rsidR="00C626FE" w:rsidRPr="00820466" w:rsidRDefault="00C626FE" w:rsidP="00C626FE">
      <w:pPr>
        <w:rPr>
          <w:rFonts w:eastAsia="Times"/>
        </w:rPr>
      </w:pPr>
    </w:p>
    <w:p w14:paraId="43E1590D" w14:textId="77777777" w:rsidR="00C626FE" w:rsidRDefault="00C626FE" w:rsidP="00C626FE">
      <w:pPr>
        <w:tabs>
          <w:tab w:val="left" w:pos="360"/>
        </w:tabs>
        <w:jc w:val="both"/>
        <w:rPr>
          <w:rFonts w:eastAsia="Times"/>
          <w:szCs w:val="22"/>
        </w:rPr>
      </w:pPr>
      <w:r w:rsidRPr="00222819">
        <w:rPr>
          <w:rFonts w:eastAsia="Times"/>
          <w:szCs w:val="22"/>
        </w:rPr>
        <w:tab/>
        <w:t xml:space="preserve">Continuous Monitoring (CM) involves continuously operating </w:t>
      </w:r>
      <w:r>
        <w:t>fixed networks of remote and in situ sensors</w:t>
      </w:r>
      <w:r w:rsidRPr="00222819">
        <w:rPr>
          <w:rFonts w:eastAsia="Times"/>
          <w:szCs w:val="22"/>
        </w:rPr>
        <w:t xml:space="preserve">, which will be operated throughout the entire </w:t>
      </w:r>
      <w:r>
        <w:rPr>
          <w:rFonts w:eastAsia="Times"/>
          <w:szCs w:val="22"/>
        </w:rPr>
        <w:t>one month period of each MATERHORN campaign</w:t>
      </w:r>
      <w:r w:rsidR="00781904">
        <w:rPr>
          <w:rFonts w:eastAsia="Times"/>
          <w:szCs w:val="22"/>
        </w:rPr>
        <w:t xml:space="preserve"> …</w:t>
      </w:r>
    </w:p>
    <w:p w14:paraId="372211FA" w14:textId="77777777" w:rsidR="00E3346F" w:rsidRDefault="00E3346F" w:rsidP="00C626FE">
      <w:pPr>
        <w:tabs>
          <w:tab w:val="left" w:pos="360"/>
        </w:tabs>
        <w:jc w:val="both"/>
      </w:pPr>
    </w:p>
    <w:p w14:paraId="31187DE3" w14:textId="77777777" w:rsidR="00E3346F" w:rsidRDefault="00E3346F" w:rsidP="00E3346F">
      <w:pPr>
        <w:pStyle w:val="ListParagraph"/>
        <w:numPr>
          <w:ilvl w:val="0"/>
          <w:numId w:val="36"/>
        </w:numPr>
        <w:tabs>
          <w:tab w:val="left" w:pos="360"/>
        </w:tabs>
        <w:jc w:val="both"/>
      </w:pPr>
      <w:r>
        <w:t>PWIDs</w:t>
      </w:r>
    </w:p>
    <w:p w14:paraId="13A22DAE" w14:textId="77777777" w:rsidR="00E3346F" w:rsidRDefault="00E3346F" w:rsidP="00E3346F">
      <w:pPr>
        <w:pStyle w:val="ListParagraph"/>
        <w:numPr>
          <w:ilvl w:val="0"/>
          <w:numId w:val="36"/>
        </w:numPr>
        <w:tabs>
          <w:tab w:val="left" w:pos="360"/>
        </w:tabs>
        <w:jc w:val="both"/>
      </w:pPr>
      <w:r>
        <w:t>EFS towers</w:t>
      </w:r>
    </w:p>
    <w:p w14:paraId="4FBF393D" w14:textId="77777777" w:rsidR="00E3346F" w:rsidRDefault="00E3346F" w:rsidP="00E3346F">
      <w:pPr>
        <w:tabs>
          <w:tab w:val="left" w:pos="360"/>
        </w:tabs>
        <w:jc w:val="both"/>
      </w:pPr>
    </w:p>
    <w:p w14:paraId="7603A882" w14:textId="77777777" w:rsidR="00E3346F" w:rsidRDefault="00E3346F" w:rsidP="00E3346F">
      <w:pPr>
        <w:pStyle w:val="Heading2"/>
        <w:rPr>
          <w:rFonts w:eastAsia="Times"/>
        </w:rPr>
      </w:pPr>
      <w:r>
        <w:rPr>
          <w:rFonts w:eastAsia="Times"/>
        </w:rPr>
        <w:t>Special Observation Periods</w:t>
      </w:r>
    </w:p>
    <w:p w14:paraId="05646AC8" w14:textId="77777777" w:rsidR="00E3346F" w:rsidRPr="00E3346F" w:rsidRDefault="00E3346F" w:rsidP="00E3346F">
      <w:pPr>
        <w:rPr>
          <w:rFonts w:eastAsia="Times"/>
        </w:rPr>
      </w:pPr>
      <w:r>
        <w:rPr>
          <w:rFonts w:eastAsia="Times"/>
        </w:rPr>
        <w:t>Need to determine if there will be a need for any SOPs.</w:t>
      </w:r>
    </w:p>
    <w:p w14:paraId="78612F54" w14:textId="77777777" w:rsidR="00E3346F" w:rsidRPr="00222819" w:rsidRDefault="00E3346F" w:rsidP="00E3346F">
      <w:pPr>
        <w:tabs>
          <w:tab w:val="left" w:pos="360"/>
        </w:tabs>
        <w:jc w:val="both"/>
      </w:pPr>
    </w:p>
    <w:p w14:paraId="43619DF4" w14:textId="77777777" w:rsidR="00C626FE" w:rsidRPr="00730F33" w:rsidRDefault="00C626FE" w:rsidP="00C626FE">
      <w:pPr>
        <w:rPr>
          <w:rFonts w:cs="Arial"/>
          <w:b/>
        </w:rPr>
      </w:pPr>
    </w:p>
    <w:p w14:paraId="12F57DF9" w14:textId="77777777" w:rsidR="00C626FE" w:rsidRPr="00820466" w:rsidRDefault="00C626FE" w:rsidP="00C626FE">
      <w:pPr>
        <w:pStyle w:val="Heading1"/>
        <w:rPr>
          <w:rFonts w:eastAsia="Times"/>
        </w:rPr>
      </w:pPr>
      <w:r>
        <w:rPr>
          <w:rFonts w:eastAsia="Times"/>
        </w:rPr>
        <w:t>MATERHORN</w:t>
      </w:r>
      <w:r w:rsidRPr="00820466">
        <w:rPr>
          <w:rFonts w:eastAsia="Times"/>
        </w:rPr>
        <w:t xml:space="preserve"> Mission Planning and Implementation</w:t>
      </w:r>
    </w:p>
    <w:p w14:paraId="6EEE753F" w14:textId="77777777" w:rsidR="00C626FE" w:rsidRPr="00820466" w:rsidRDefault="00C626FE" w:rsidP="00C626FE">
      <w:pPr>
        <w:rPr>
          <w:rFonts w:eastAsia="Times"/>
        </w:rPr>
      </w:pPr>
    </w:p>
    <w:p w14:paraId="4D14F024" w14:textId="77777777" w:rsidR="00C626FE" w:rsidRPr="00820466" w:rsidRDefault="00C626FE" w:rsidP="00C626FE">
      <w:pPr>
        <w:ind w:firstLine="432"/>
        <w:rPr>
          <w:rFonts w:eastAsia="Times"/>
        </w:rPr>
      </w:pPr>
      <w:r w:rsidRPr="00222819">
        <w:t xml:space="preserve">The planning of a mission involves several steps. These include facility status report, weather forecasting, and proposals of new missions by </w:t>
      </w:r>
      <w:r w:rsidR="00DB0A73">
        <w:t>MATERHORN</w:t>
      </w:r>
      <w:r w:rsidRPr="00222819">
        <w:t xml:space="preserve"> investigators, leading to the daily planning meeting, during which mission plan is formulated and mission staffing decisions made. The implementation steps include alert sequence and the mission execution itself.</w:t>
      </w:r>
    </w:p>
    <w:p w14:paraId="374D7177" w14:textId="77777777" w:rsidR="00C626FE" w:rsidRPr="00820466" w:rsidRDefault="00C626FE" w:rsidP="00C626FE">
      <w:pPr>
        <w:rPr>
          <w:rFonts w:eastAsia="Times"/>
        </w:rPr>
      </w:pPr>
    </w:p>
    <w:p w14:paraId="3106BAA6" w14:textId="77777777" w:rsidR="00C626FE" w:rsidRPr="00820466" w:rsidRDefault="00C626FE" w:rsidP="00C626FE">
      <w:pPr>
        <w:pStyle w:val="Heading2"/>
        <w:rPr>
          <w:rFonts w:eastAsia="Times"/>
        </w:rPr>
      </w:pPr>
      <w:r w:rsidRPr="00820466">
        <w:rPr>
          <w:rFonts w:eastAsia="Times"/>
        </w:rPr>
        <w:t>Key Mission Staff</w:t>
      </w:r>
    </w:p>
    <w:p w14:paraId="6A3332AA" w14:textId="77777777" w:rsidR="00C626FE" w:rsidRPr="00820466" w:rsidRDefault="00C626FE" w:rsidP="00C626FE">
      <w:pPr>
        <w:pStyle w:val="Heading3"/>
        <w:rPr>
          <w:rFonts w:eastAsia="Times"/>
        </w:rPr>
      </w:pPr>
      <w:r w:rsidRPr="00820466">
        <w:rPr>
          <w:rFonts w:eastAsia="Times"/>
        </w:rPr>
        <w:t>Mission Scientific Team (MST)</w:t>
      </w:r>
    </w:p>
    <w:p w14:paraId="492BA515" w14:textId="77777777" w:rsidR="00C626FE" w:rsidRPr="00820466" w:rsidRDefault="00C626FE" w:rsidP="00C626FE">
      <w:pPr>
        <w:rPr>
          <w:rFonts w:eastAsia="Times"/>
        </w:rPr>
      </w:pPr>
    </w:p>
    <w:p w14:paraId="2A69041A" w14:textId="77777777" w:rsidR="00C626FE" w:rsidRPr="00222819" w:rsidRDefault="00C626FE" w:rsidP="00C626FE">
      <w:pPr>
        <w:numPr>
          <w:ilvl w:val="0"/>
          <w:numId w:val="4"/>
        </w:numPr>
        <w:tabs>
          <w:tab w:val="left" w:pos="360"/>
        </w:tabs>
        <w:suppressAutoHyphens/>
        <w:spacing w:line="360" w:lineRule="auto"/>
        <w:jc w:val="both"/>
      </w:pPr>
      <w:r w:rsidRPr="00222819">
        <w:t>Science Director (SD)</w:t>
      </w:r>
    </w:p>
    <w:p w14:paraId="19CF1B63" w14:textId="77777777" w:rsidR="00C626FE" w:rsidRPr="00222819" w:rsidRDefault="00E3543E" w:rsidP="00C626FE">
      <w:pPr>
        <w:numPr>
          <w:ilvl w:val="0"/>
          <w:numId w:val="5"/>
        </w:numPr>
        <w:suppressAutoHyphens/>
        <w:rPr>
          <w:i/>
        </w:rPr>
      </w:pPr>
      <w:r>
        <w:t>MATERHORN</w:t>
      </w:r>
      <w:r w:rsidR="00C626FE" w:rsidRPr="00222819">
        <w:t xml:space="preserve"> Director for scientific mission decisions</w:t>
      </w:r>
    </w:p>
    <w:p w14:paraId="395A5272" w14:textId="77777777" w:rsidR="00C626FE" w:rsidRPr="00222819" w:rsidRDefault="00C626FE" w:rsidP="00C626FE">
      <w:pPr>
        <w:numPr>
          <w:ilvl w:val="0"/>
          <w:numId w:val="5"/>
        </w:numPr>
        <w:suppressAutoHyphens/>
        <w:rPr>
          <w:i/>
        </w:rPr>
      </w:pPr>
      <w:r w:rsidRPr="00222819">
        <w:t xml:space="preserve">Co-chairs </w:t>
      </w:r>
      <w:r w:rsidR="00E3543E">
        <w:t>MATERHORN</w:t>
      </w:r>
      <w:r w:rsidR="00E3543E" w:rsidRPr="00222819">
        <w:t xml:space="preserve"> </w:t>
      </w:r>
      <w:r w:rsidRPr="00222819">
        <w:t>Daily Planning Meeting</w:t>
      </w:r>
    </w:p>
    <w:p w14:paraId="5919C311" w14:textId="77777777" w:rsidR="00C626FE" w:rsidRPr="00222819" w:rsidRDefault="00C626FE" w:rsidP="00C626FE">
      <w:pPr>
        <w:numPr>
          <w:ilvl w:val="0"/>
          <w:numId w:val="5"/>
        </w:numPr>
        <w:suppressAutoHyphens/>
        <w:rPr>
          <w:i/>
        </w:rPr>
      </w:pPr>
      <w:r w:rsidRPr="00222819">
        <w:t>Leads daily mission planning discussion</w:t>
      </w:r>
    </w:p>
    <w:p w14:paraId="4C5D5358" w14:textId="77777777" w:rsidR="00C626FE" w:rsidRPr="00222819" w:rsidRDefault="00C626FE" w:rsidP="00C626FE">
      <w:pPr>
        <w:numPr>
          <w:ilvl w:val="0"/>
          <w:numId w:val="5"/>
        </w:numPr>
        <w:suppressAutoHyphens/>
        <w:rPr>
          <w:i/>
        </w:rPr>
      </w:pPr>
      <w:r w:rsidRPr="00222819">
        <w:t>Decides (with consultation with Mission Planning Panel) the final deployment of all facilities</w:t>
      </w:r>
    </w:p>
    <w:p w14:paraId="33532D96" w14:textId="77777777" w:rsidR="00C626FE" w:rsidRPr="00222819" w:rsidRDefault="00C626FE" w:rsidP="00C626FE">
      <w:pPr>
        <w:numPr>
          <w:ilvl w:val="0"/>
          <w:numId w:val="5"/>
        </w:numPr>
        <w:suppressAutoHyphens/>
        <w:rPr>
          <w:i/>
        </w:rPr>
      </w:pPr>
      <w:r w:rsidRPr="00222819">
        <w:t>Provides Science Progress Reports to Daily Planning Meeting</w:t>
      </w:r>
    </w:p>
    <w:p w14:paraId="1908AC6F" w14:textId="77777777" w:rsidR="00C626FE" w:rsidRPr="00222819" w:rsidRDefault="00C626FE" w:rsidP="00C626FE">
      <w:pPr>
        <w:numPr>
          <w:ilvl w:val="0"/>
          <w:numId w:val="5"/>
        </w:numPr>
        <w:suppressAutoHyphens/>
      </w:pPr>
      <w:r w:rsidRPr="00222819">
        <w:t>Works with Operations Director (OD) and flight scientists to produce flight plans</w:t>
      </w:r>
    </w:p>
    <w:p w14:paraId="7CCBE919" w14:textId="77777777" w:rsidR="00C626FE" w:rsidRPr="00222819" w:rsidRDefault="00C626FE" w:rsidP="00C626FE">
      <w:pPr>
        <w:numPr>
          <w:ilvl w:val="0"/>
          <w:numId w:val="5"/>
        </w:numPr>
        <w:suppressAutoHyphens/>
      </w:pPr>
      <w:r w:rsidRPr="00222819">
        <w:t>Makes go/no go decision for day’s mission</w:t>
      </w:r>
    </w:p>
    <w:p w14:paraId="35BA6EED" w14:textId="77777777" w:rsidR="00C626FE" w:rsidRPr="00222819" w:rsidRDefault="00C626FE" w:rsidP="00C626FE">
      <w:pPr>
        <w:numPr>
          <w:ilvl w:val="0"/>
          <w:numId w:val="5"/>
        </w:numPr>
        <w:suppressAutoHyphens/>
      </w:pPr>
      <w:r w:rsidRPr="00222819">
        <w:lastRenderedPageBreak/>
        <w:t>Leads in-flight coordination during operations</w:t>
      </w:r>
    </w:p>
    <w:p w14:paraId="4C3E43E7" w14:textId="77777777" w:rsidR="00C626FE" w:rsidRPr="00222819" w:rsidRDefault="00C626FE" w:rsidP="00C626FE">
      <w:pPr>
        <w:numPr>
          <w:ilvl w:val="0"/>
          <w:numId w:val="5"/>
        </w:numPr>
        <w:suppressAutoHyphens/>
      </w:pPr>
      <w:r w:rsidRPr="00222819">
        <w:t>Prepares Daily Mission Summary Report</w:t>
      </w:r>
    </w:p>
    <w:p w14:paraId="0BBFCB8A" w14:textId="77777777" w:rsidR="00C626FE" w:rsidRPr="00222819" w:rsidRDefault="00C626FE" w:rsidP="00C626FE">
      <w:pPr>
        <w:numPr>
          <w:ilvl w:val="0"/>
          <w:numId w:val="5"/>
        </w:numPr>
        <w:suppressAutoHyphens/>
      </w:pPr>
      <w:r w:rsidRPr="00222819">
        <w:t>Co-chairs special science meetings</w:t>
      </w:r>
    </w:p>
    <w:p w14:paraId="57F01FB5" w14:textId="77777777" w:rsidR="00C626FE" w:rsidRPr="00222819" w:rsidRDefault="00C626FE" w:rsidP="00C626FE"/>
    <w:p w14:paraId="31FD53E6" w14:textId="77777777" w:rsidR="00C626FE" w:rsidRPr="00222819" w:rsidRDefault="00C626FE" w:rsidP="00C626FE">
      <w:pPr>
        <w:numPr>
          <w:ilvl w:val="0"/>
          <w:numId w:val="4"/>
        </w:numPr>
        <w:tabs>
          <w:tab w:val="left" w:pos="360"/>
        </w:tabs>
        <w:suppressAutoHyphens/>
        <w:spacing w:line="360" w:lineRule="auto"/>
        <w:jc w:val="both"/>
      </w:pPr>
      <w:r w:rsidRPr="00222819">
        <w:t>Flight Scientist(s)</w:t>
      </w:r>
    </w:p>
    <w:p w14:paraId="5E885CAB" w14:textId="77777777" w:rsidR="00C626FE" w:rsidRPr="00504B25" w:rsidRDefault="00C626FE" w:rsidP="00C626FE">
      <w:pPr>
        <w:numPr>
          <w:ilvl w:val="0"/>
          <w:numId w:val="5"/>
        </w:numPr>
        <w:suppressAutoHyphens/>
      </w:pPr>
      <w:r w:rsidRPr="00222819">
        <w:t>Scientific director onboard aircraft</w:t>
      </w:r>
    </w:p>
    <w:p w14:paraId="3057FC37" w14:textId="77777777" w:rsidR="00C626FE" w:rsidRPr="00504B25" w:rsidRDefault="00C626FE" w:rsidP="00C626FE">
      <w:pPr>
        <w:numPr>
          <w:ilvl w:val="0"/>
          <w:numId w:val="5"/>
        </w:numPr>
        <w:suppressAutoHyphens/>
      </w:pPr>
      <w:r w:rsidRPr="00222819">
        <w:t>Point of contact for all flight planning and execution (for a given aircraft</w:t>
      </w:r>
      <w:r>
        <w:t xml:space="preserve"> or balloon</w:t>
      </w:r>
      <w:r w:rsidRPr="00222819">
        <w:t>)</w:t>
      </w:r>
    </w:p>
    <w:p w14:paraId="3A7399A1" w14:textId="77777777" w:rsidR="00C626FE" w:rsidRPr="00504B25" w:rsidRDefault="00C626FE" w:rsidP="00C626FE">
      <w:pPr>
        <w:numPr>
          <w:ilvl w:val="0"/>
          <w:numId w:val="5"/>
        </w:numPr>
        <w:suppressAutoHyphens/>
      </w:pPr>
      <w:r w:rsidRPr="00222819">
        <w:t>Prepares daily aircraft operations support</w:t>
      </w:r>
    </w:p>
    <w:p w14:paraId="7FD9928C" w14:textId="77777777" w:rsidR="00C626FE" w:rsidRPr="00222819" w:rsidRDefault="00C626FE" w:rsidP="00C626FE">
      <w:pPr>
        <w:numPr>
          <w:ilvl w:val="0"/>
          <w:numId w:val="5"/>
        </w:numPr>
        <w:suppressAutoHyphens/>
      </w:pPr>
      <w:r w:rsidRPr="00222819">
        <w:t>Participates in mission debriefing</w:t>
      </w:r>
    </w:p>
    <w:p w14:paraId="58D7F5A0" w14:textId="77777777" w:rsidR="00C626FE" w:rsidRPr="00222819" w:rsidRDefault="00C626FE" w:rsidP="00C626FE"/>
    <w:p w14:paraId="6FF6E333" w14:textId="77777777" w:rsidR="00C626FE" w:rsidRPr="00222819" w:rsidRDefault="00C626FE" w:rsidP="00C626FE">
      <w:pPr>
        <w:numPr>
          <w:ilvl w:val="0"/>
          <w:numId w:val="4"/>
        </w:numPr>
        <w:tabs>
          <w:tab w:val="left" w:pos="360"/>
        </w:tabs>
        <w:suppressAutoHyphens/>
        <w:spacing w:line="360" w:lineRule="auto"/>
        <w:jc w:val="both"/>
      </w:pPr>
      <w:r w:rsidRPr="00222819">
        <w:t>Mission Planning Panel</w:t>
      </w:r>
    </w:p>
    <w:p w14:paraId="6D7700D4" w14:textId="77777777" w:rsidR="00E3543E" w:rsidRDefault="00C626FE" w:rsidP="00E3543E">
      <w:pPr>
        <w:numPr>
          <w:ilvl w:val="0"/>
          <w:numId w:val="5"/>
        </w:numPr>
        <w:suppressAutoHyphens/>
      </w:pPr>
      <w:r w:rsidRPr="00222819">
        <w:t xml:space="preserve">Composed of one or two </w:t>
      </w:r>
      <w:r w:rsidR="00E3543E">
        <w:t>MATERHORN</w:t>
      </w:r>
      <w:r w:rsidR="00E3543E" w:rsidRPr="00222819">
        <w:t xml:space="preserve"> </w:t>
      </w:r>
      <w:r w:rsidRPr="00222819">
        <w:t xml:space="preserve">PIs at BOC with a broad overview of </w:t>
      </w:r>
      <w:r w:rsidR="00E3543E">
        <w:t>MATERHORN</w:t>
      </w:r>
      <w:r w:rsidRPr="00222819">
        <w:t xml:space="preserve"> objectives</w:t>
      </w:r>
    </w:p>
    <w:p w14:paraId="0967B509" w14:textId="77777777" w:rsidR="00C626FE" w:rsidRPr="00222819" w:rsidRDefault="00C626FE" w:rsidP="00E3543E">
      <w:pPr>
        <w:numPr>
          <w:ilvl w:val="0"/>
          <w:numId w:val="5"/>
        </w:numPr>
        <w:suppressAutoHyphens/>
      </w:pPr>
      <w:r w:rsidRPr="00222819">
        <w:t xml:space="preserve">Advises SD as part of the mission planning process to facilitate achievement of </w:t>
      </w:r>
      <w:r w:rsidR="00E3543E">
        <w:t>MATERHORN</w:t>
      </w:r>
      <w:r w:rsidR="00E3543E" w:rsidRPr="00222819">
        <w:t xml:space="preserve"> </w:t>
      </w:r>
      <w:r w:rsidRPr="00222819">
        <w:t>science objectives as described in the Science Overview Document</w:t>
      </w:r>
    </w:p>
    <w:p w14:paraId="6A98E306" w14:textId="77777777" w:rsidR="00C626FE" w:rsidRPr="00222819" w:rsidRDefault="00C626FE" w:rsidP="00C626FE">
      <w:pPr>
        <w:numPr>
          <w:ilvl w:val="0"/>
          <w:numId w:val="5"/>
        </w:numPr>
        <w:suppressAutoHyphens/>
      </w:pPr>
      <w:r w:rsidRPr="00222819">
        <w:t>Membership will be rotated during the field campaign</w:t>
      </w:r>
    </w:p>
    <w:p w14:paraId="064A4555" w14:textId="77777777" w:rsidR="00C626FE" w:rsidRPr="00222819" w:rsidRDefault="00C626FE" w:rsidP="00C626FE">
      <w:pPr>
        <w:numPr>
          <w:ilvl w:val="0"/>
          <w:numId w:val="5"/>
        </w:numPr>
        <w:suppressAutoHyphens/>
      </w:pPr>
      <w:r w:rsidRPr="00222819">
        <w:t>BOC members must be present in person at BOC and other two members at their respective OCs and attend all Daily Planning Meetings during their rotation</w:t>
      </w:r>
    </w:p>
    <w:p w14:paraId="6A5293C9" w14:textId="77777777" w:rsidR="00C626FE" w:rsidRPr="00222819" w:rsidRDefault="00C626FE" w:rsidP="00C626F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428"/>
      </w:tblGrid>
      <w:tr w:rsidR="00C626FE" w:rsidRPr="00222819" w14:paraId="6C2EEC55" w14:textId="77777777">
        <w:tc>
          <w:tcPr>
            <w:tcW w:w="4428" w:type="dxa"/>
          </w:tcPr>
          <w:p w14:paraId="7CFC71EA" w14:textId="77777777" w:rsidR="00C626FE" w:rsidRPr="00222819" w:rsidRDefault="00C626FE" w:rsidP="00C626FE">
            <w:pPr>
              <w:tabs>
                <w:tab w:val="left" w:pos="360"/>
              </w:tabs>
              <w:suppressAutoHyphens/>
              <w:jc w:val="both"/>
            </w:pPr>
            <w:r w:rsidRPr="00222819">
              <w:t>FUNCTION</w:t>
            </w:r>
          </w:p>
        </w:tc>
        <w:tc>
          <w:tcPr>
            <w:tcW w:w="4428" w:type="dxa"/>
          </w:tcPr>
          <w:p w14:paraId="7BAB0D6C" w14:textId="77777777" w:rsidR="00C626FE" w:rsidRPr="00222819" w:rsidRDefault="00C626FE" w:rsidP="00C626FE">
            <w:pPr>
              <w:tabs>
                <w:tab w:val="left" w:pos="360"/>
              </w:tabs>
              <w:suppressAutoHyphens/>
              <w:jc w:val="both"/>
            </w:pPr>
            <w:r w:rsidRPr="00222819">
              <w:t>PARTICIPANT</w:t>
            </w:r>
          </w:p>
        </w:tc>
      </w:tr>
      <w:tr w:rsidR="00C626FE" w:rsidRPr="00222819" w14:paraId="06C8DA19" w14:textId="77777777">
        <w:tc>
          <w:tcPr>
            <w:tcW w:w="4428" w:type="dxa"/>
          </w:tcPr>
          <w:p w14:paraId="5F2D5BB5" w14:textId="77777777" w:rsidR="00C626FE" w:rsidRPr="00222819" w:rsidRDefault="00C626FE" w:rsidP="00C626FE">
            <w:pPr>
              <w:tabs>
                <w:tab w:val="left" w:pos="360"/>
              </w:tabs>
              <w:suppressAutoHyphens/>
              <w:jc w:val="both"/>
            </w:pPr>
            <w:r w:rsidRPr="00222819">
              <w:t>Science Director (SD)</w:t>
            </w:r>
            <w:r w:rsidR="0017739B">
              <w:t>/Materhorn-X</w:t>
            </w:r>
          </w:p>
        </w:tc>
        <w:tc>
          <w:tcPr>
            <w:tcW w:w="4428" w:type="dxa"/>
          </w:tcPr>
          <w:p w14:paraId="6A241F12" w14:textId="77777777" w:rsidR="00C626FE" w:rsidRPr="00222819" w:rsidRDefault="00D802C4" w:rsidP="00D802C4">
            <w:pPr>
              <w:tabs>
                <w:tab w:val="left" w:pos="360"/>
              </w:tabs>
              <w:suppressAutoHyphens/>
              <w:jc w:val="both"/>
            </w:pPr>
            <w:r>
              <w:t>Eric Pardyjak</w:t>
            </w:r>
          </w:p>
        </w:tc>
      </w:tr>
      <w:tr w:rsidR="00C626FE" w:rsidRPr="00222819" w14:paraId="2AB0DD7E" w14:textId="77777777">
        <w:tc>
          <w:tcPr>
            <w:tcW w:w="4428" w:type="dxa"/>
          </w:tcPr>
          <w:p w14:paraId="62639B6A" w14:textId="77777777" w:rsidR="00C626FE" w:rsidRPr="00222819" w:rsidRDefault="0013117A" w:rsidP="00C626FE">
            <w:pPr>
              <w:tabs>
                <w:tab w:val="left" w:pos="360"/>
              </w:tabs>
              <w:suppressAutoHyphens/>
              <w:jc w:val="both"/>
            </w:pPr>
            <w:r>
              <w:t>Flight Scientist</w:t>
            </w:r>
          </w:p>
        </w:tc>
        <w:tc>
          <w:tcPr>
            <w:tcW w:w="4428" w:type="dxa"/>
          </w:tcPr>
          <w:p w14:paraId="224E2367" w14:textId="77777777" w:rsidR="00C626FE" w:rsidRPr="00222819" w:rsidRDefault="00C626FE" w:rsidP="00E3543E">
            <w:pPr>
              <w:tabs>
                <w:tab w:val="left" w:pos="360"/>
              </w:tabs>
              <w:suppressAutoHyphens/>
              <w:jc w:val="both"/>
            </w:pPr>
            <w:r>
              <w:t>Stephan De</w:t>
            </w:r>
            <w:r w:rsidR="00E3543E">
              <w:t>W</w:t>
            </w:r>
            <w:r>
              <w:t>ekker</w:t>
            </w:r>
          </w:p>
        </w:tc>
      </w:tr>
      <w:tr w:rsidR="0013117A" w:rsidRPr="00222819" w14:paraId="47EA6ECE" w14:textId="77777777">
        <w:tc>
          <w:tcPr>
            <w:tcW w:w="4428" w:type="dxa"/>
          </w:tcPr>
          <w:p w14:paraId="5E2DF1A7" w14:textId="77777777" w:rsidR="0013117A" w:rsidRDefault="0013117A" w:rsidP="00C626FE">
            <w:pPr>
              <w:tabs>
                <w:tab w:val="left" w:pos="360"/>
              </w:tabs>
              <w:suppressAutoHyphens/>
              <w:jc w:val="both"/>
            </w:pPr>
            <w:r>
              <w:t>Mission Planning Panel</w:t>
            </w:r>
          </w:p>
        </w:tc>
        <w:tc>
          <w:tcPr>
            <w:tcW w:w="4428" w:type="dxa"/>
          </w:tcPr>
          <w:p w14:paraId="239C8D6E" w14:textId="77777777" w:rsidR="0013117A" w:rsidRDefault="0017739B" w:rsidP="00BF3520">
            <w:pPr>
              <w:tabs>
                <w:tab w:val="left" w:pos="360"/>
              </w:tabs>
              <w:suppressAutoHyphens/>
              <w:jc w:val="both"/>
            </w:pPr>
            <w:r>
              <w:t>Joe Fernando (Silvana DiSabatino)</w:t>
            </w:r>
            <w:r w:rsidR="00BF3520">
              <w:t xml:space="preserve">; </w:t>
            </w:r>
            <w:r>
              <w:t>Dragan Zajic (John Pace)</w:t>
            </w:r>
            <w:r w:rsidR="00BF3520">
              <w:t>; Dave Whiteman (Sebastian Hoch)</w:t>
            </w:r>
          </w:p>
        </w:tc>
      </w:tr>
    </w:tbl>
    <w:p w14:paraId="07A9B75F" w14:textId="54F1FAA4" w:rsidR="00C626FE" w:rsidRPr="00730F33" w:rsidRDefault="00C626FE" w:rsidP="00C626FE">
      <w:pPr>
        <w:pStyle w:val="Caption"/>
        <w:rPr>
          <w:b w:val="0"/>
          <w:sz w:val="20"/>
        </w:rPr>
      </w:pPr>
      <w:r w:rsidRPr="00730F33">
        <w:rPr>
          <w:sz w:val="20"/>
        </w:rPr>
        <w:t xml:space="preserve">Table 3 </w:t>
      </w:r>
      <w:r w:rsidRPr="00730F33">
        <w:rPr>
          <w:b w:val="0"/>
          <w:sz w:val="20"/>
        </w:rPr>
        <w:t>Staffing table of Mission Scientific Team members.</w:t>
      </w:r>
      <w:r w:rsidR="00FE2AF1">
        <w:rPr>
          <w:b w:val="0"/>
          <w:sz w:val="20"/>
        </w:rPr>
        <w:t xml:space="preserve"> As of 14 January 2012</w:t>
      </w:r>
      <w:r w:rsidRPr="00730F33">
        <w:rPr>
          <w:b w:val="0"/>
          <w:sz w:val="20"/>
        </w:rPr>
        <w:t xml:space="preserve">.  </w:t>
      </w:r>
    </w:p>
    <w:p w14:paraId="14EC6585" w14:textId="77777777" w:rsidR="00C626FE" w:rsidRPr="00820466" w:rsidRDefault="00C626FE" w:rsidP="00C626FE">
      <w:pPr>
        <w:rPr>
          <w:rFonts w:eastAsia="Times"/>
        </w:rPr>
      </w:pPr>
    </w:p>
    <w:p w14:paraId="4BFF6706" w14:textId="77777777" w:rsidR="00C626FE" w:rsidRPr="00820466" w:rsidRDefault="00C626FE" w:rsidP="00C626FE">
      <w:pPr>
        <w:pStyle w:val="Heading3"/>
        <w:rPr>
          <w:rFonts w:eastAsia="Times"/>
        </w:rPr>
      </w:pPr>
      <w:r w:rsidRPr="00820466">
        <w:rPr>
          <w:rFonts w:eastAsia="Times"/>
        </w:rPr>
        <w:t>Operations Coordination Team (OCT)</w:t>
      </w:r>
    </w:p>
    <w:p w14:paraId="20202481" w14:textId="77777777" w:rsidR="00C626FE" w:rsidRPr="00820466" w:rsidRDefault="00C626FE" w:rsidP="00C626FE">
      <w:pPr>
        <w:rPr>
          <w:rFonts w:eastAsia="Times"/>
        </w:rPr>
      </w:pPr>
    </w:p>
    <w:p w14:paraId="0C251BBE" w14:textId="77777777" w:rsidR="00C626FE" w:rsidRPr="00E62402" w:rsidRDefault="00C626FE" w:rsidP="00C626FE">
      <w:pPr>
        <w:numPr>
          <w:ilvl w:val="0"/>
          <w:numId w:val="6"/>
        </w:numPr>
        <w:tabs>
          <w:tab w:val="left" w:pos="360"/>
        </w:tabs>
        <w:suppressAutoHyphens/>
        <w:spacing w:line="360" w:lineRule="auto"/>
        <w:jc w:val="both"/>
        <w:rPr>
          <w:highlight w:val="yellow"/>
        </w:rPr>
      </w:pPr>
      <w:r w:rsidRPr="00E62402">
        <w:rPr>
          <w:highlight w:val="yellow"/>
        </w:rPr>
        <w:t>Operations Director (OD)</w:t>
      </w:r>
    </w:p>
    <w:p w14:paraId="06A60851" w14:textId="77777777" w:rsidR="00C626FE" w:rsidRPr="00222819" w:rsidRDefault="00C626FE" w:rsidP="00C626FE">
      <w:pPr>
        <w:numPr>
          <w:ilvl w:val="0"/>
          <w:numId w:val="5"/>
        </w:numPr>
        <w:suppressAutoHyphens/>
      </w:pPr>
      <w:r>
        <w:t>Convenes and co-chairs MATERHORN</w:t>
      </w:r>
      <w:r w:rsidRPr="00222819">
        <w:t xml:space="preserve"> Daily Planning Meeting</w:t>
      </w:r>
    </w:p>
    <w:p w14:paraId="2A99B90F" w14:textId="77777777" w:rsidR="00C626FE" w:rsidRPr="00222819" w:rsidRDefault="00C626FE" w:rsidP="00C626FE">
      <w:pPr>
        <w:numPr>
          <w:ilvl w:val="0"/>
          <w:numId w:val="5"/>
        </w:numPr>
        <w:suppressAutoHyphens/>
      </w:pPr>
      <w:r>
        <w:t>Implements the daily MATERHORN</w:t>
      </w:r>
      <w:r w:rsidRPr="00222819">
        <w:t xml:space="preserve"> Operations Plan</w:t>
      </w:r>
    </w:p>
    <w:p w14:paraId="665D3FAD" w14:textId="77777777" w:rsidR="00C626FE" w:rsidRPr="00222819" w:rsidRDefault="00C626FE" w:rsidP="00C626FE">
      <w:pPr>
        <w:numPr>
          <w:ilvl w:val="0"/>
          <w:numId w:val="5"/>
        </w:numPr>
        <w:suppressAutoHyphens/>
      </w:pPr>
      <w:r w:rsidRPr="00222819">
        <w:t>Provides Status Report summary to Daily Planning Meeting</w:t>
      </w:r>
    </w:p>
    <w:p w14:paraId="2260B7C6" w14:textId="77777777" w:rsidR="00C626FE" w:rsidRPr="00222819" w:rsidRDefault="00C626FE" w:rsidP="00C626FE">
      <w:pPr>
        <w:numPr>
          <w:ilvl w:val="0"/>
          <w:numId w:val="5"/>
        </w:numPr>
        <w:suppressAutoHyphens/>
      </w:pPr>
      <w:r w:rsidRPr="00222819">
        <w:t>Assigns duties to OCT personnel</w:t>
      </w:r>
    </w:p>
    <w:p w14:paraId="7376FE4B" w14:textId="77777777" w:rsidR="00C626FE" w:rsidRPr="00222819" w:rsidRDefault="00C626FE" w:rsidP="00C626FE">
      <w:pPr>
        <w:numPr>
          <w:ilvl w:val="0"/>
          <w:numId w:val="5"/>
        </w:numPr>
        <w:suppressAutoHyphens/>
      </w:pPr>
      <w:r w:rsidRPr="00222819">
        <w:t>Responsible for form and content of Daily Operations Summary</w:t>
      </w:r>
    </w:p>
    <w:p w14:paraId="37067B82" w14:textId="77777777" w:rsidR="00C626FE" w:rsidRPr="00222819" w:rsidRDefault="00C626FE" w:rsidP="00C626FE">
      <w:pPr>
        <w:numPr>
          <w:ilvl w:val="0"/>
          <w:numId w:val="5"/>
        </w:numPr>
        <w:suppressAutoHyphens/>
      </w:pPr>
      <w:r w:rsidRPr="00222819">
        <w:t>Coordinates aircraft flight debriefings</w:t>
      </w:r>
    </w:p>
    <w:p w14:paraId="0EBCF23C" w14:textId="77777777" w:rsidR="00C626FE" w:rsidRPr="00222819" w:rsidRDefault="00C626FE" w:rsidP="00C626FE">
      <w:pPr>
        <w:tabs>
          <w:tab w:val="left" w:pos="360"/>
        </w:tabs>
        <w:jc w:val="both"/>
      </w:pPr>
    </w:p>
    <w:p w14:paraId="01A5B0A2" w14:textId="77777777" w:rsidR="00C626FE" w:rsidRPr="00222819" w:rsidRDefault="00C626FE" w:rsidP="00C626FE">
      <w:pPr>
        <w:numPr>
          <w:ilvl w:val="0"/>
          <w:numId w:val="6"/>
        </w:numPr>
        <w:tabs>
          <w:tab w:val="left" w:pos="360"/>
        </w:tabs>
        <w:suppressAutoHyphens/>
        <w:spacing w:line="360" w:lineRule="auto"/>
        <w:jc w:val="both"/>
      </w:pPr>
      <w:r w:rsidRPr="00222819">
        <w:t>Aircraft Coordinator</w:t>
      </w:r>
      <w:r w:rsidR="00E3346F">
        <w:t xml:space="preserve"> (AC)</w:t>
      </w:r>
    </w:p>
    <w:p w14:paraId="4C75D93E" w14:textId="28CB9AD7" w:rsidR="00C626FE" w:rsidRPr="00504B25" w:rsidRDefault="00C626FE" w:rsidP="00C626FE">
      <w:pPr>
        <w:numPr>
          <w:ilvl w:val="0"/>
          <w:numId w:val="5"/>
        </w:numPr>
        <w:suppressAutoHyphens/>
      </w:pPr>
      <w:r w:rsidRPr="00222819">
        <w:lastRenderedPageBreak/>
        <w:t xml:space="preserve">Single Point of Contact (POC) for all </w:t>
      </w:r>
      <w:r w:rsidR="00E3543E">
        <w:t>MATERHORN</w:t>
      </w:r>
      <w:r w:rsidR="00E3543E" w:rsidRPr="00222819">
        <w:t xml:space="preserve"> </w:t>
      </w:r>
      <w:r w:rsidRPr="00222819">
        <w:t>Aircraft Facility Project Man</w:t>
      </w:r>
      <w:r w:rsidR="00D83F92">
        <w:t>a</w:t>
      </w:r>
      <w:r w:rsidRPr="00222819">
        <w:t>gers</w:t>
      </w:r>
    </w:p>
    <w:p w14:paraId="601C07AC" w14:textId="77777777" w:rsidR="00C626FE" w:rsidRPr="00504B25" w:rsidRDefault="00C626FE" w:rsidP="00C626FE">
      <w:pPr>
        <w:numPr>
          <w:ilvl w:val="0"/>
          <w:numId w:val="5"/>
        </w:numPr>
        <w:suppressAutoHyphens/>
      </w:pPr>
      <w:r w:rsidRPr="00222819">
        <w:t xml:space="preserve">Coordinates ATC requirements–alerts, advanced notifications, etc. </w:t>
      </w:r>
    </w:p>
    <w:p w14:paraId="2E5F4939" w14:textId="77777777" w:rsidR="00C626FE" w:rsidRPr="00504B25" w:rsidRDefault="00C626FE" w:rsidP="00C626FE">
      <w:pPr>
        <w:numPr>
          <w:ilvl w:val="0"/>
          <w:numId w:val="5"/>
        </w:numPr>
        <w:suppressAutoHyphens/>
      </w:pPr>
      <w:r w:rsidRPr="00222819">
        <w:t>Coordinates all communications between Operations Center and research aircraft–flight track changes, data products transmitted to/from aircraft</w:t>
      </w:r>
    </w:p>
    <w:p w14:paraId="1888CD3A" w14:textId="77777777" w:rsidR="00C626FE" w:rsidRPr="00222819" w:rsidRDefault="00C626FE" w:rsidP="00C626FE">
      <w:pPr>
        <w:numPr>
          <w:ilvl w:val="0"/>
          <w:numId w:val="5"/>
        </w:numPr>
        <w:suppressAutoHyphens/>
      </w:pPr>
      <w:r w:rsidRPr="00222819">
        <w:t>Works with SD, OD and flight scientists to update flight tracks as needed</w:t>
      </w:r>
    </w:p>
    <w:p w14:paraId="5335E26A" w14:textId="77777777" w:rsidR="00C626FE" w:rsidRPr="00504B25" w:rsidRDefault="00C626FE" w:rsidP="00C626FE"/>
    <w:p w14:paraId="553BED20" w14:textId="77777777" w:rsidR="00C626FE" w:rsidRPr="00222819" w:rsidRDefault="00C626FE" w:rsidP="00C626FE">
      <w:pPr>
        <w:numPr>
          <w:ilvl w:val="0"/>
          <w:numId w:val="6"/>
        </w:numPr>
        <w:tabs>
          <w:tab w:val="left" w:pos="360"/>
        </w:tabs>
        <w:suppressAutoHyphens/>
        <w:spacing w:line="360" w:lineRule="auto"/>
        <w:jc w:val="both"/>
      </w:pPr>
      <w:r w:rsidRPr="00222819">
        <w:t>Surface Observing System Coordinator</w:t>
      </w:r>
    </w:p>
    <w:p w14:paraId="7704BEB0" w14:textId="77777777" w:rsidR="00C626FE" w:rsidRPr="00504B25" w:rsidRDefault="00C626FE" w:rsidP="00C626FE">
      <w:pPr>
        <w:numPr>
          <w:ilvl w:val="0"/>
          <w:numId w:val="5"/>
        </w:numPr>
        <w:suppressAutoHyphens/>
      </w:pPr>
      <w:r w:rsidRPr="00504B25">
        <w:t xml:space="preserve">Point of contact for all surface based observing </w:t>
      </w:r>
    </w:p>
    <w:p w14:paraId="0C144C85" w14:textId="77777777" w:rsidR="00C626FE" w:rsidRPr="00504B25" w:rsidRDefault="00C626FE" w:rsidP="00C626FE">
      <w:pPr>
        <w:numPr>
          <w:ilvl w:val="0"/>
          <w:numId w:val="5"/>
        </w:numPr>
        <w:suppressAutoHyphens/>
      </w:pPr>
      <w:r w:rsidRPr="00504B25">
        <w:t>Coordinates all communications between BOC and surface observing systems</w:t>
      </w:r>
    </w:p>
    <w:p w14:paraId="01C8310F" w14:textId="77777777" w:rsidR="00C626FE" w:rsidRPr="00504B25" w:rsidRDefault="00C626FE" w:rsidP="00C626FE">
      <w:pPr>
        <w:numPr>
          <w:ilvl w:val="0"/>
          <w:numId w:val="5"/>
        </w:numPr>
        <w:suppressAutoHyphens/>
      </w:pPr>
      <w:r w:rsidRPr="00504B25">
        <w:t>Monitors status of all surface observing systems and expendables</w:t>
      </w:r>
    </w:p>
    <w:p w14:paraId="780EBC66" w14:textId="77777777" w:rsidR="00C626FE" w:rsidRPr="00504B25" w:rsidRDefault="00C626FE" w:rsidP="00C626FE">
      <w:pPr>
        <w:numPr>
          <w:ilvl w:val="0"/>
          <w:numId w:val="5"/>
        </w:numPr>
        <w:suppressAutoHyphens/>
      </w:pPr>
      <w:r w:rsidRPr="00504B25">
        <w:t>Works with SD and OD to coordinate aircraft overflights of surface observing systems</w:t>
      </w:r>
    </w:p>
    <w:p w14:paraId="685E9ED9" w14:textId="77777777" w:rsidR="00C626FE" w:rsidRPr="00222819" w:rsidRDefault="00C626FE" w:rsidP="00C626FE">
      <w:pPr>
        <w:tabs>
          <w:tab w:val="left" w:pos="360"/>
        </w:tabs>
        <w:jc w:val="both"/>
      </w:pPr>
    </w:p>
    <w:p w14:paraId="1100DD1A" w14:textId="77777777" w:rsidR="00C626FE" w:rsidRPr="00222819" w:rsidRDefault="00E3543E" w:rsidP="00C626FE">
      <w:pPr>
        <w:numPr>
          <w:ilvl w:val="0"/>
          <w:numId w:val="6"/>
        </w:numPr>
        <w:tabs>
          <w:tab w:val="left" w:pos="360"/>
        </w:tabs>
        <w:suppressAutoHyphens/>
        <w:spacing w:line="360" w:lineRule="auto"/>
        <w:jc w:val="both"/>
      </w:pPr>
      <w:r>
        <w:t>DPG</w:t>
      </w:r>
      <w:r w:rsidRPr="00222819">
        <w:t xml:space="preserve"> </w:t>
      </w:r>
      <w:r w:rsidR="00C626FE" w:rsidRPr="00222819">
        <w:t>Site Coordinator</w:t>
      </w:r>
    </w:p>
    <w:p w14:paraId="692EE1FE" w14:textId="77777777" w:rsidR="00C626FE" w:rsidRPr="00222819" w:rsidRDefault="00C626FE" w:rsidP="00C626FE">
      <w:pPr>
        <w:numPr>
          <w:ilvl w:val="0"/>
          <w:numId w:val="5"/>
        </w:numPr>
        <w:suppressAutoHyphens/>
      </w:pPr>
      <w:r w:rsidRPr="00222819">
        <w:t>Acts as point of contact/project liaison with all operation sites, local arrangements</w:t>
      </w:r>
    </w:p>
    <w:p w14:paraId="46A0CC47" w14:textId="77777777" w:rsidR="00C626FE" w:rsidRPr="00222819" w:rsidRDefault="00C626FE" w:rsidP="0079446D">
      <w:pPr>
        <w:numPr>
          <w:ilvl w:val="0"/>
          <w:numId w:val="5"/>
        </w:numPr>
        <w:suppressAutoHyphens/>
      </w:pPr>
      <w:r w:rsidRPr="00222819">
        <w:t xml:space="preserve">Coordinates public relations for </w:t>
      </w:r>
      <w:r w:rsidR="00E3543E">
        <w:t>MATERHORN</w:t>
      </w:r>
      <w:r w:rsidR="00E3543E" w:rsidRPr="00222819">
        <w:t xml:space="preserve"> </w:t>
      </w:r>
      <w:r w:rsidRPr="00222819">
        <w:t xml:space="preserve">activities in </w:t>
      </w:r>
      <w:r w:rsidR="00E3543E">
        <w:t>Dugway and Salt Lake City</w:t>
      </w:r>
    </w:p>
    <w:p w14:paraId="21C99510" w14:textId="77777777" w:rsidR="00C626FE" w:rsidRPr="00222819" w:rsidRDefault="00C626FE" w:rsidP="00C626FE">
      <w:pPr>
        <w:tabs>
          <w:tab w:val="left" w:pos="360"/>
        </w:tabs>
        <w:jc w:val="both"/>
      </w:pPr>
    </w:p>
    <w:p w14:paraId="4D685569" w14:textId="77777777" w:rsidR="00C626FE" w:rsidRPr="00222819" w:rsidRDefault="0013117A" w:rsidP="00C626FE">
      <w:pPr>
        <w:numPr>
          <w:ilvl w:val="0"/>
          <w:numId w:val="6"/>
        </w:numPr>
        <w:tabs>
          <w:tab w:val="left" w:pos="360"/>
        </w:tabs>
        <w:suppressAutoHyphens/>
        <w:spacing w:line="360" w:lineRule="auto"/>
        <w:jc w:val="both"/>
      </w:pPr>
      <w:r>
        <w:t xml:space="preserve">DPG </w:t>
      </w:r>
      <w:r w:rsidR="00C626FE" w:rsidRPr="00222819">
        <w:t>Communications/Networking Coordinator</w:t>
      </w:r>
    </w:p>
    <w:p w14:paraId="36A18BBD" w14:textId="77777777" w:rsidR="00C626FE" w:rsidRPr="00222819" w:rsidRDefault="00C626FE" w:rsidP="00C626FE">
      <w:pPr>
        <w:numPr>
          <w:ilvl w:val="0"/>
          <w:numId w:val="5"/>
        </w:numPr>
        <w:suppressAutoHyphens/>
      </w:pPr>
      <w:r w:rsidRPr="00222819">
        <w:t xml:space="preserve">Manages </w:t>
      </w:r>
      <w:r w:rsidR="00942C22">
        <w:t>communication at Dugway</w:t>
      </w:r>
    </w:p>
    <w:p w14:paraId="6E7AAF65" w14:textId="77777777" w:rsidR="00C626FE" w:rsidRPr="00222819" w:rsidRDefault="00C626FE" w:rsidP="00C626FE">
      <w:pPr>
        <w:tabs>
          <w:tab w:val="left" w:pos="360"/>
        </w:tabs>
        <w:jc w:val="both"/>
      </w:pPr>
    </w:p>
    <w:p w14:paraId="73A79872" w14:textId="77777777" w:rsidR="00C626FE" w:rsidRPr="00222819" w:rsidRDefault="00C626FE" w:rsidP="00C626FE">
      <w:pPr>
        <w:numPr>
          <w:ilvl w:val="0"/>
          <w:numId w:val="6"/>
        </w:numPr>
        <w:tabs>
          <w:tab w:val="left" w:pos="360"/>
        </w:tabs>
        <w:suppressAutoHyphens/>
        <w:spacing w:line="360" w:lineRule="auto"/>
        <w:jc w:val="both"/>
      </w:pPr>
      <w:r w:rsidRPr="00222819">
        <w:t>In-Field Data Management/Catalog Coordinator</w:t>
      </w:r>
    </w:p>
    <w:p w14:paraId="7F9036D6" w14:textId="77777777" w:rsidR="00C626FE" w:rsidRPr="00222819" w:rsidRDefault="00C626FE" w:rsidP="00C626FE">
      <w:pPr>
        <w:numPr>
          <w:ilvl w:val="0"/>
          <w:numId w:val="5"/>
        </w:numPr>
        <w:suppressAutoHyphens/>
      </w:pPr>
      <w:r w:rsidRPr="00222819">
        <w:t xml:space="preserve">Responsible for implementation and updating of the </w:t>
      </w:r>
      <w:r w:rsidR="00942C22">
        <w:t>MATERHORN</w:t>
      </w:r>
      <w:r w:rsidR="00942C22" w:rsidRPr="00222819">
        <w:t xml:space="preserve"> </w:t>
      </w:r>
      <w:r w:rsidRPr="00222819">
        <w:t>Field Data Catalog</w:t>
      </w:r>
    </w:p>
    <w:p w14:paraId="5A949F75" w14:textId="77777777" w:rsidR="00C626FE" w:rsidRDefault="00C626FE" w:rsidP="00C626FE">
      <w:pPr>
        <w:numPr>
          <w:ilvl w:val="0"/>
          <w:numId w:val="5"/>
        </w:numPr>
        <w:suppressAutoHyphens/>
      </w:pPr>
      <w:r w:rsidRPr="00222819">
        <w:t>Assists participants with submitting preliminary data products to the catalog</w:t>
      </w:r>
    </w:p>
    <w:p w14:paraId="12B6451E" w14:textId="77777777" w:rsidR="0013117A" w:rsidRPr="00222819" w:rsidRDefault="0013117A" w:rsidP="00C626FE">
      <w:pPr>
        <w:numPr>
          <w:ilvl w:val="0"/>
          <w:numId w:val="5"/>
        </w:numPr>
        <w:suppressAutoHyphens/>
      </w:pPr>
      <w:r>
        <w:t xml:space="preserve">Works with DPG </w:t>
      </w:r>
    </w:p>
    <w:p w14:paraId="75863BCE" w14:textId="77777777" w:rsidR="00C626FE" w:rsidRPr="00222819" w:rsidRDefault="00C626FE" w:rsidP="00C626FE">
      <w:pPr>
        <w:numPr>
          <w:ilvl w:val="0"/>
          <w:numId w:val="5"/>
        </w:numPr>
        <w:suppressAutoHyphens/>
      </w:pPr>
      <w:r w:rsidRPr="00222819">
        <w:t xml:space="preserve">Monitors supplementary operational real-time data collection for </w:t>
      </w:r>
      <w:r w:rsidR="00942C22">
        <w:t>MATERHORN</w:t>
      </w:r>
    </w:p>
    <w:p w14:paraId="39B1389C" w14:textId="77777777" w:rsidR="00C626FE" w:rsidRPr="00222819" w:rsidRDefault="00C626FE" w:rsidP="00C626FE">
      <w:pPr>
        <w:numPr>
          <w:ilvl w:val="0"/>
          <w:numId w:val="5"/>
        </w:numPr>
        <w:suppressAutoHyphens/>
      </w:pPr>
      <w:r w:rsidRPr="00222819">
        <w:t xml:space="preserve">Assures ingest and display of </w:t>
      </w:r>
      <w:r w:rsidR="00942C22">
        <w:t>MATERHORN</w:t>
      </w:r>
      <w:r w:rsidR="00942C22" w:rsidRPr="00222819">
        <w:t xml:space="preserve"> </w:t>
      </w:r>
      <w:r w:rsidRPr="00222819">
        <w:t>specific satellite data and products</w:t>
      </w:r>
    </w:p>
    <w:p w14:paraId="5ED58C5D" w14:textId="77777777" w:rsidR="00C626FE" w:rsidRPr="00222819" w:rsidRDefault="00C626FE" w:rsidP="00C626FE">
      <w:pPr>
        <w:tabs>
          <w:tab w:val="left" w:pos="360"/>
        </w:tabs>
        <w:jc w:val="both"/>
      </w:pPr>
    </w:p>
    <w:p w14:paraId="4176C7DE" w14:textId="77777777" w:rsidR="00C626FE" w:rsidRPr="00222819" w:rsidRDefault="00C626FE" w:rsidP="00C626FE">
      <w:pPr>
        <w:tabs>
          <w:tab w:val="left" w:pos="360"/>
        </w:tabs>
        <w:jc w:val="both"/>
      </w:pPr>
    </w:p>
    <w:p w14:paraId="04DE61B3" w14:textId="77777777" w:rsidR="00C626FE" w:rsidRPr="00222819" w:rsidRDefault="0013117A" w:rsidP="00C626FE">
      <w:pPr>
        <w:numPr>
          <w:ilvl w:val="0"/>
          <w:numId w:val="6"/>
        </w:numPr>
        <w:tabs>
          <w:tab w:val="left" w:pos="360"/>
        </w:tabs>
        <w:suppressAutoHyphens/>
        <w:spacing w:line="360" w:lineRule="auto"/>
        <w:jc w:val="both"/>
      </w:pPr>
      <w:r>
        <w:t xml:space="preserve">Weather Forecaster </w:t>
      </w:r>
      <w:r w:rsidR="00C626FE" w:rsidRPr="00222819">
        <w:t>Coordinator</w:t>
      </w:r>
    </w:p>
    <w:p w14:paraId="6256BF88" w14:textId="77777777" w:rsidR="00C626FE" w:rsidRPr="00222819" w:rsidRDefault="00C626FE" w:rsidP="00C626FE">
      <w:pPr>
        <w:numPr>
          <w:ilvl w:val="0"/>
          <w:numId w:val="5"/>
        </w:numPr>
        <w:suppressAutoHyphens/>
      </w:pPr>
      <w:r w:rsidRPr="00222819">
        <w:t>Schedules daily operations support for forecasting and nowcasting including Pre-Flight Briefings</w:t>
      </w:r>
    </w:p>
    <w:p w14:paraId="34FEA464" w14:textId="77777777" w:rsidR="00C626FE" w:rsidRPr="00222819" w:rsidRDefault="00C626FE" w:rsidP="00C626FE">
      <w:pPr>
        <w:numPr>
          <w:ilvl w:val="0"/>
          <w:numId w:val="5"/>
        </w:numPr>
        <w:suppressAutoHyphens/>
      </w:pPr>
      <w:r w:rsidRPr="00222819">
        <w:t xml:space="preserve">Trains forecasters and nowcasters on </w:t>
      </w:r>
      <w:r w:rsidR="00942C22">
        <w:t>MATERHORN</w:t>
      </w:r>
      <w:r w:rsidR="00942C22" w:rsidRPr="00222819">
        <w:t xml:space="preserve"> </w:t>
      </w:r>
      <w:r w:rsidRPr="00222819">
        <w:t>requirements and procedures</w:t>
      </w:r>
    </w:p>
    <w:p w14:paraId="27F55DF5" w14:textId="77777777" w:rsidR="00C626FE" w:rsidRPr="00222819" w:rsidRDefault="00C626FE" w:rsidP="00C626FE">
      <w:pPr>
        <w:numPr>
          <w:ilvl w:val="0"/>
          <w:numId w:val="5"/>
        </w:numPr>
        <w:suppressAutoHyphens/>
      </w:pPr>
      <w:r w:rsidRPr="00222819">
        <w:t xml:space="preserve">Establishes standard forecast content and products for </w:t>
      </w:r>
      <w:r w:rsidR="00942C22">
        <w:t>MATERHORN</w:t>
      </w:r>
      <w:r w:rsidR="00942C22" w:rsidRPr="00222819">
        <w:t xml:space="preserve"> </w:t>
      </w:r>
      <w:r w:rsidRPr="00222819">
        <w:t>Field Catalog</w:t>
      </w:r>
    </w:p>
    <w:p w14:paraId="0B223A60" w14:textId="77777777" w:rsidR="00C626FE" w:rsidRDefault="00C626FE" w:rsidP="00C626FE">
      <w:pPr>
        <w:tabs>
          <w:tab w:val="left" w:pos="360"/>
        </w:tabs>
        <w:jc w:val="both"/>
      </w:pPr>
    </w:p>
    <w:p w14:paraId="3B263B75" w14:textId="77777777" w:rsidR="00D90111" w:rsidRDefault="00D90111" w:rsidP="00C626FE">
      <w:pPr>
        <w:tabs>
          <w:tab w:val="left" w:pos="360"/>
        </w:tabs>
        <w:jc w:val="both"/>
      </w:pPr>
    </w:p>
    <w:p w14:paraId="44C3D564" w14:textId="77777777" w:rsidR="00D90111" w:rsidRDefault="00D90111" w:rsidP="00C626FE">
      <w:pPr>
        <w:tabs>
          <w:tab w:val="left" w:pos="360"/>
        </w:tabs>
        <w:jc w:val="both"/>
      </w:pPr>
    </w:p>
    <w:p w14:paraId="27DE27A9" w14:textId="77777777" w:rsidR="00D90111" w:rsidRDefault="00D90111" w:rsidP="00C626FE">
      <w:pPr>
        <w:tabs>
          <w:tab w:val="left" w:pos="360"/>
        </w:tabs>
        <w:jc w:val="both"/>
      </w:pPr>
    </w:p>
    <w:p w14:paraId="10A43911" w14:textId="77777777" w:rsidR="00D90111" w:rsidRDefault="00D90111" w:rsidP="00C626FE">
      <w:pPr>
        <w:tabs>
          <w:tab w:val="left" w:pos="360"/>
        </w:tabs>
        <w:jc w:val="both"/>
      </w:pPr>
    </w:p>
    <w:p w14:paraId="072DFD46" w14:textId="77777777" w:rsidR="00D90111" w:rsidRDefault="00D90111" w:rsidP="00C626FE">
      <w:pPr>
        <w:tabs>
          <w:tab w:val="left" w:pos="360"/>
        </w:tabs>
        <w:jc w:val="both"/>
      </w:pPr>
    </w:p>
    <w:p w14:paraId="0A5A0D79" w14:textId="77777777" w:rsidR="00D90111" w:rsidRDefault="00D90111" w:rsidP="00C626FE">
      <w:pPr>
        <w:tabs>
          <w:tab w:val="left" w:pos="360"/>
        </w:tabs>
        <w:jc w:val="both"/>
      </w:pPr>
    </w:p>
    <w:p w14:paraId="3BC3806C" w14:textId="77777777" w:rsidR="00D90111" w:rsidRDefault="00D90111" w:rsidP="00C626FE">
      <w:pPr>
        <w:tabs>
          <w:tab w:val="left" w:pos="360"/>
        </w:tabs>
        <w:jc w:val="both"/>
      </w:pPr>
    </w:p>
    <w:p w14:paraId="5622822E" w14:textId="77777777" w:rsidR="00D90111" w:rsidRDefault="00D90111" w:rsidP="00C626FE">
      <w:pPr>
        <w:tabs>
          <w:tab w:val="left" w:pos="360"/>
        </w:tabs>
        <w:jc w:val="both"/>
      </w:pPr>
    </w:p>
    <w:p w14:paraId="04E8FB7A" w14:textId="77777777" w:rsidR="00D90111" w:rsidRDefault="00D90111" w:rsidP="00C626FE">
      <w:pPr>
        <w:tabs>
          <w:tab w:val="left" w:pos="360"/>
        </w:tabs>
        <w:jc w:val="both"/>
      </w:pPr>
    </w:p>
    <w:p w14:paraId="790425D9" w14:textId="77777777" w:rsidR="00D90111" w:rsidRPr="00222819" w:rsidRDefault="00D90111" w:rsidP="00C626FE">
      <w:pPr>
        <w:tabs>
          <w:tab w:val="left" w:pos="360"/>
        </w:tab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428"/>
      </w:tblGrid>
      <w:tr w:rsidR="00C626FE" w:rsidRPr="00222819" w14:paraId="7128C433" w14:textId="77777777">
        <w:tc>
          <w:tcPr>
            <w:tcW w:w="4428" w:type="dxa"/>
          </w:tcPr>
          <w:p w14:paraId="2F2CEE51" w14:textId="77777777" w:rsidR="00C626FE" w:rsidRPr="00222819" w:rsidRDefault="00C626FE" w:rsidP="00C626FE">
            <w:pPr>
              <w:tabs>
                <w:tab w:val="left" w:pos="360"/>
              </w:tabs>
              <w:suppressAutoHyphens/>
              <w:jc w:val="both"/>
            </w:pPr>
            <w:r w:rsidRPr="00222819">
              <w:t>FUNCTION</w:t>
            </w:r>
          </w:p>
        </w:tc>
        <w:tc>
          <w:tcPr>
            <w:tcW w:w="4428" w:type="dxa"/>
          </w:tcPr>
          <w:p w14:paraId="69BF7642" w14:textId="77777777" w:rsidR="00C626FE" w:rsidRPr="00222819" w:rsidRDefault="00C626FE" w:rsidP="00C626FE">
            <w:pPr>
              <w:tabs>
                <w:tab w:val="left" w:pos="360"/>
              </w:tabs>
              <w:suppressAutoHyphens/>
              <w:jc w:val="both"/>
            </w:pPr>
            <w:r w:rsidRPr="00222819">
              <w:t>PARTICIPANT</w:t>
            </w:r>
          </w:p>
        </w:tc>
      </w:tr>
      <w:tr w:rsidR="00C626FE" w:rsidRPr="00222819" w14:paraId="70A64BD7" w14:textId="77777777">
        <w:tc>
          <w:tcPr>
            <w:tcW w:w="4428" w:type="dxa"/>
          </w:tcPr>
          <w:p w14:paraId="43FBCCE4" w14:textId="77777777" w:rsidR="00C626FE" w:rsidRPr="00222819" w:rsidRDefault="00C626FE" w:rsidP="00C626FE">
            <w:pPr>
              <w:tabs>
                <w:tab w:val="left" w:pos="360"/>
              </w:tabs>
              <w:suppressAutoHyphens/>
              <w:jc w:val="both"/>
            </w:pPr>
            <w:r w:rsidRPr="00222819">
              <w:t>Operations Director (OD)</w:t>
            </w:r>
          </w:p>
        </w:tc>
        <w:tc>
          <w:tcPr>
            <w:tcW w:w="4428" w:type="dxa"/>
          </w:tcPr>
          <w:p w14:paraId="2DF0241E" w14:textId="50025121" w:rsidR="00C626FE" w:rsidRPr="00222819" w:rsidRDefault="00BE0DE8" w:rsidP="00C626FE">
            <w:pPr>
              <w:tabs>
                <w:tab w:val="left" w:pos="360"/>
              </w:tabs>
              <w:suppressAutoHyphens/>
              <w:jc w:val="both"/>
            </w:pPr>
            <w:r>
              <w:t>Eric</w:t>
            </w:r>
            <w:r w:rsidR="008947EA">
              <w:t xml:space="preserve"> Pardyjak</w:t>
            </w:r>
          </w:p>
        </w:tc>
      </w:tr>
      <w:tr w:rsidR="00C626FE" w:rsidRPr="00222819" w14:paraId="624D5A25" w14:textId="77777777">
        <w:tc>
          <w:tcPr>
            <w:tcW w:w="4428" w:type="dxa"/>
            <w:vAlign w:val="center"/>
          </w:tcPr>
          <w:p w14:paraId="36B8791B" w14:textId="77777777" w:rsidR="00C626FE" w:rsidRPr="00222819" w:rsidRDefault="00C626FE" w:rsidP="00C626FE">
            <w:pPr>
              <w:tabs>
                <w:tab w:val="left" w:pos="360"/>
              </w:tabs>
              <w:suppressAutoHyphens/>
            </w:pPr>
            <w:r w:rsidRPr="00222819">
              <w:t>Aircraft Coordinator (AC)</w:t>
            </w:r>
          </w:p>
        </w:tc>
        <w:tc>
          <w:tcPr>
            <w:tcW w:w="4428" w:type="dxa"/>
          </w:tcPr>
          <w:p w14:paraId="5E0AE057" w14:textId="5C6E1811" w:rsidR="00C626FE" w:rsidRPr="00222819" w:rsidRDefault="00365D6C" w:rsidP="00365D6C">
            <w:pPr>
              <w:tabs>
                <w:tab w:val="left" w:pos="360"/>
              </w:tabs>
              <w:suppressAutoHyphens/>
              <w:jc w:val="both"/>
            </w:pPr>
            <w:r>
              <w:t>Charles Retallack</w:t>
            </w:r>
            <w:r w:rsidR="00D215C7">
              <w:t>, Stephan DeWekker</w:t>
            </w:r>
          </w:p>
        </w:tc>
      </w:tr>
      <w:tr w:rsidR="00C626FE" w:rsidRPr="00222819" w14:paraId="74A98A43" w14:textId="77777777">
        <w:tc>
          <w:tcPr>
            <w:tcW w:w="4428" w:type="dxa"/>
          </w:tcPr>
          <w:p w14:paraId="4C8836E6" w14:textId="77777777" w:rsidR="00C626FE" w:rsidRPr="00222819" w:rsidRDefault="00C626FE" w:rsidP="00C626FE">
            <w:pPr>
              <w:tabs>
                <w:tab w:val="left" w:pos="360"/>
              </w:tabs>
              <w:suppressAutoHyphens/>
              <w:jc w:val="both"/>
            </w:pPr>
            <w:r w:rsidRPr="00222819">
              <w:t>Sfs Obs System Coordinator</w:t>
            </w:r>
          </w:p>
        </w:tc>
        <w:tc>
          <w:tcPr>
            <w:tcW w:w="4428" w:type="dxa"/>
          </w:tcPr>
          <w:p w14:paraId="20AF0041" w14:textId="6B5B54EB" w:rsidR="00C626FE" w:rsidRPr="00222819" w:rsidRDefault="008947EA" w:rsidP="008947EA">
            <w:pPr>
              <w:tabs>
                <w:tab w:val="left" w:pos="360"/>
              </w:tabs>
              <w:suppressAutoHyphens/>
              <w:jc w:val="both"/>
            </w:pPr>
            <w:r>
              <w:t>Sebastian Hoch</w:t>
            </w:r>
          </w:p>
        </w:tc>
      </w:tr>
      <w:tr w:rsidR="00C626FE" w:rsidRPr="00222819" w14:paraId="1BFA6CEC" w14:textId="77777777">
        <w:tc>
          <w:tcPr>
            <w:tcW w:w="4428" w:type="dxa"/>
          </w:tcPr>
          <w:p w14:paraId="272A2593" w14:textId="77777777" w:rsidR="00C626FE" w:rsidRPr="00222819" w:rsidRDefault="00C626FE" w:rsidP="00C626FE">
            <w:pPr>
              <w:tabs>
                <w:tab w:val="left" w:pos="360"/>
              </w:tabs>
              <w:suppressAutoHyphens/>
              <w:jc w:val="both"/>
            </w:pPr>
            <w:r>
              <w:t>Playa</w:t>
            </w:r>
            <w:r w:rsidRPr="00222819">
              <w:t xml:space="preserve"> Site Coordinator</w:t>
            </w:r>
          </w:p>
        </w:tc>
        <w:tc>
          <w:tcPr>
            <w:tcW w:w="4428" w:type="dxa"/>
          </w:tcPr>
          <w:p w14:paraId="16F04E59" w14:textId="29D5AEC3" w:rsidR="00C626FE" w:rsidRPr="00222819" w:rsidRDefault="00365D6C" w:rsidP="00C626FE">
            <w:pPr>
              <w:tabs>
                <w:tab w:val="left" w:pos="360"/>
              </w:tabs>
              <w:suppressAutoHyphens/>
              <w:jc w:val="both"/>
            </w:pPr>
            <w:r>
              <w:t>Sebastian Hoch</w:t>
            </w:r>
          </w:p>
        </w:tc>
      </w:tr>
      <w:tr w:rsidR="00C626FE" w:rsidRPr="00222819" w14:paraId="69B2A620" w14:textId="77777777">
        <w:tc>
          <w:tcPr>
            <w:tcW w:w="4428" w:type="dxa"/>
          </w:tcPr>
          <w:p w14:paraId="7131633D" w14:textId="77777777" w:rsidR="00C626FE" w:rsidRPr="00222819" w:rsidRDefault="00C626FE" w:rsidP="00C626FE">
            <w:pPr>
              <w:tabs>
                <w:tab w:val="left" w:pos="360"/>
              </w:tabs>
              <w:suppressAutoHyphens/>
              <w:jc w:val="both"/>
            </w:pPr>
            <w:r>
              <w:t>Slope Site Coordinator</w:t>
            </w:r>
          </w:p>
        </w:tc>
        <w:tc>
          <w:tcPr>
            <w:tcW w:w="4428" w:type="dxa"/>
          </w:tcPr>
          <w:p w14:paraId="0EB8FC45" w14:textId="3A37D01C" w:rsidR="00C626FE" w:rsidRPr="00222819" w:rsidRDefault="00D215C7" w:rsidP="00D215C7">
            <w:pPr>
              <w:tabs>
                <w:tab w:val="left" w:pos="360"/>
              </w:tabs>
              <w:suppressAutoHyphens/>
              <w:jc w:val="both"/>
            </w:pPr>
            <w:r>
              <w:t>Matt Jeglum, Derek Jensen, UND pers.</w:t>
            </w:r>
          </w:p>
        </w:tc>
      </w:tr>
      <w:tr w:rsidR="00D90111" w:rsidRPr="00222819" w14:paraId="32D8EE7E" w14:textId="77777777">
        <w:tc>
          <w:tcPr>
            <w:tcW w:w="4428" w:type="dxa"/>
          </w:tcPr>
          <w:p w14:paraId="059C0946" w14:textId="77777777" w:rsidR="00D90111" w:rsidRDefault="00D90111" w:rsidP="00C626FE">
            <w:pPr>
              <w:tabs>
                <w:tab w:val="left" w:pos="360"/>
              </w:tabs>
              <w:suppressAutoHyphens/>
              <w:jc w:val="both"/>
            </w:pPr>
            <w:r>
              <w:t>DPG Site Coordinator</w:t>
            </w:r>
          </w:p>
        </w:tc>
        <w:tc>
          <w:tcPr>
            <w:tcW w:w="4428" w:type="dxa"/>
          </w:tcPr>
          <w:p w14:paraId="4E1C6845" w14:textId="77777777" w:rsidR="00D90111" w:rsidRPr="00222819" w:rsidRDefault="00D90111" w:rsidP="00C626FE">
            <w:pPr>
              <w:tabs>
                <w:tab w:val="left" w:pos="360"/>
              </w:tabs>
              <w:suppressAutoHyphens/>
              <w:jc w:val="both"/>
            </w:pPr>
            <w:r>
              <w:t>Dragan Zajic</w:t>
            </w:r>
          </w:p>
        </w:tc>
      </w:tr>
      <w:tr w:rsidR="00D90111" w:rsidRPr="00222819" w14:paraId="13A7CBF3" w14:textId="77777777">
        <w:tc>
          <w:tcPr>
            <w:tcW w:w="4428" w:type="dxa"/>
          </w:tcPr>
          <w:p w14:paraId="47421FEE" w14:textId="77777777" w:rsidR="00D90111" w:rsidRDefault="00D90111" w:rsidP="00C626FE">
            <w:pPr>
              <w:tabs>
                <w:tab w:val="left" w:pos="360"/>
              </w:tabs>
              <w:suppressAutoHyphens/>
              <w:jc w:val="both"/>
            </w:pPr>
            <w:r>
              <w:t>DPG Communications Coordinator</w:t>
            </w:r>
          </w:p>
        </w:tc>
        <w:tc>
          <w:tcPr>
            <w:tcW w:w="4428" w:type="dxa"/>
          </w:tcPr>
          <w:p w14:paraId="4ECFC43A" w14:textId="64220219" w:rsidR="00D90111" w:rsidRDefault="00D215C7" w:rsidP="00C626FE">
            <w:pPr>
              <w:tabs>
                <w:tab w:val="left" w:pos="360"/>
              </w:tabs>
              <w:suppressAutoHyphens/>
              <w:jc w:val="both"/>
            </w:pPr>
            <w:r>
              <w:t>Dragan Zajic</w:t>
            </w:r>
          </w:p>
        </w:tc>
      </w:tr>
      <w:tr w:rsidR="00C626FE" w:rsidRPr="00222819" w14:paraId="4983816F" w14:textId="77777777">
        <w:tc>
          <w:tcPr>
            <w:tcW w:w="4428" w:type="dxa"/>
          </w:tcPr>
          <w:p w14:paraId="2747EBD1" w14:textId="77777777" w:rsidR="00C626FE" w:rsidRPr="00222819" w:rsidRDefault="00C626FE" w:rsidP="00C626FE">
            <w:pPr>
              <w:tabs>
                <w:tab w:val="left" w:pos="360"/>
              </w:tabs>
              <w:suppressAutoHyphens/>
              <w:jc w:val="both"/>
            </w:pPr>
            <w:r w:rsidRPr="00222819">
              <w:t>Field DM Coordinator</w:t>
            </w:r>
          </w:p>
        </w:tc>
        <w:tc>
          <w:tcPr>
            <w:tcW w:w="4428" w:type="dxa"/>
          </w:tcPr>
          <w:p w14:paraId="0D2E6FCB" w14:textId="22C49EFE" w:rsidR="00C626FE" w:rsidRPr="00222819" w:rsidRDefault="00365D6C" w:rsidP="00C626FE">
            <w:pPr>
              <w:tabs>
                <w:tab w:val="left" w:pos="360"/>
              </w:tabs>
              <w:suppressAutoHyphens/>
              <w:jc w:val="both"/>
            </w:pPr>
            <w:r>
              <w:t xml:space="preserve">Silvana </w:t>
            </w:r>
            <w:r w:rsidR="00D90111">
              <w:t>Di Sabatino</w:t>
            </w:r>
          </w:p>
        </w:tc>
      </w:tr>
      <w:tr w:rsidR="00C626FE" w:rsidRPr="00222819" w14:paraId="657997DF" w14:textId="77777777">
        <w:tc>
          <w:tcPr>
            <w:tcW w:w="4428" w:type="dxa"/>
          </w:tcPr>
          <w:p w14:paraId="55094C20" w14:textId="59C4A304" w:rsidR="00C626FE" w:rsidRPr="00222819" w:rsidRDefault="0013117A" w:rsidP="00C626FE">
            <w:pPr>
              <w:tabs>
                <w:tab w:val="left" w:pos="360"/>
              </w:tabs>
              <w:suppressAutoHyphens/>
              <w:jc w:val="both"/>
            </w:pPr>
            <w:r>
              <w:t>Forecast</w:t>
            </w:r>
            <w:r w:rsidR="00D215C7">
              <w:t>er</w:t>
            </w:r>
          </w:p>
        </w:tc>
        <w:tc>
          <w:tcPr>
            <w:tcW w:w="4428" w:type="dxa"/>
          </w:tcPr>
          <w:p w14:paraId="60BA486E" w14:textId="4AE06F31" w:rsidR="00C626FE" w:rsidRPr="00222819" w:rsidRDefault="00D215C7" w:rsidP="00D215C7">
            <w:pPr>
              <w:tabs>
                <w:tab w:val="left" w:pos="360"/>
              </w:tabs>
              <w:suppressAutoHyphens/>
              <w:jc w:val="both"/>
            </w:pPr>
            <w:r>
              <w:t>DPG Personnel</w:t>
            </w:r>
          </w:p>
        </w:tc>
      </w:tr>
      <w:tr w:rsidR="00D215C7" w:rsidRPr="00222819" w14:paraId="4396BB58" w14:textId="77777777">
        <w:tc>
          <w:tcPr>
            <w:tcW w:w="4428" w:type="dxa"/>
          </w:tcPr>
          <w:p w14:paraId="7C7559A2" w14:textId="00A79FF9" w:rsidR="00D215C7" w:rsidRDefault="00D215C7" w:rsidP="00C626FE">
            <w:pPr>
              <w:tabs>
                <w:tab w:val="left" w:pos="360"/>
              </w:tabs>
              <w:suppressAutoHyphens/>
              <w:jc w:val="both"/>
            </w:pPr>
            <w:r>
              <w:t>U of U Synoptic Meteorologist</w:t>
            </w:r>
          </w:p>
        </w:tc>
        <w:tc>
          <w:tcPr>
            <w:tcW w:w="4428" w:type="dxa"/>
          </w:tcPr>
          <w:p w14:paraId="3CFCA6C5" w14:textId="48A58CF1" w:rsidR="00D215C7" w:rsidRDefault="00D215C7" w:rsidP="00C626FE">
            <w:pPr>
              <w:tabs>
                <w:tab w:val="left" w:pos="360"/>
              </w:tabs>
              <w:suppressAutoHyphens/>
              <w:jc w:val="both"/>
            </w:pPr>
            <w:r>
              <w:t>Jim Steenburgh, Jeff Massey, Matt Jeglum</w:t>
            </w:r>
          </w:p>
        </w:tc>
      </w:tr>
    </w:tbl>
    <w:p w14:paraId="04C44625" w14:textId="77777777" w:rsidR="00C626FE" w:rsidRPr="00222819" w:rsidRDefault="00C626FE" w:rsidP="00C626FE">
      <w:pPr>
        <w:tabs>
          <w:tab w:val="left" w:pos="360"/>
        </w:tabs>
        <w:jc w:val="both"/>
      </w:pPr>
      <w:r w:rsidRPr="00222819">
        <w:rPr>
          <w:b/>
          <w:sz w:val="20"/>
        </w:rPr>
        <w:t>Table 4</w:t>
      </w:r>
      <w:r w:rsidRPr="00730F33">
        <w:rPr>
          <w:sz w:val="20"/>
        </w:rPr>
        <w:t xml:space="preserve"> </w:t>
      </w:r>
      <w:r w:rsidRPr="00222819">
        <w:rPr>
          <w:sz w:val="20"/>
        </w:rPr>
        <w:t xml:space="preserve">Staffing table of Operation Coordination Team members. </w:t>
      </w:r>
      <w:r w:rsidR="00F92B9B" w:rsidRPr="007F0393">
        <w:rPr>
          <w:sz w:val="20"/>
          <w:highlight w:val="yellow"/>
        </w:rPr>
        <w:t>Need to make decisions here</w:t>
      </w:r>
      <w:r w:rsidRPr="007F0393">
        <w:rPr>
          <w:sz w:val="20"/>
          <w:highlight w:val="yellow"/>
        </w:rPr>
        <w:t>.</w:t>
      </w:r>
    </w:p>
    <w:p w14:paraId="78C39DC7" w14:textId="77777777" w:rsidR="00C626FE" w:rsidRPr="00222819" w:rsidRDefault="00C626FE" w:rsidP="00C626FE">
      <w:pPr>
        <w:rPr>
          <w:b/>
          <w:i/>
        </w:rPr>
      </w:pPr>
    </w:p>
    <w:p w14:paraId="0388DF2C" w14:textId="77777777" w:rsidR="00C626FE" w:rsidRPr="00820466" w:rsidRDefault="00C626FE" w:rsidP="00C626FE">
      <w:pPr>
        <w:rPr>
          <w:rFonts w:eastAsia="Times"/>
        </w:rPr>
      </w:pPr>
    </w:p>
    <w:p w14:paraId="34E64279" w14:textId="77777777" w:rsidR="00C626FE" w:rsidRPr="00820466" w:rsidRDefault="00C626FE" w:rsidP="00C626FE">
      <w:pPr>
        <w:pStyle w:val="Heading2"/>
        <w:rPr>
          <w:rFonts w:eastAsia="Times"/>
        </w:rPr>
      </w:pPr>
      <w:r>
        <w:rPr>
          <w:rFonts w:eastAsia="Times"/>
        </w:rPr>
        <w:t>MATERHORN</w:t>
      </w:r>
      <w:r w:rsidRPr="00820466">
        <w:rPr>
          <w:rFonts w:eastAsia="Times"/>
        </w:rPr>
        <w:t xml:space="preserve"> Daily Planning Process</w:t>
      </w:r>
    </w:p>
    <w:p w14:paraId="0090EB3C" w14:textId="77777777" w:rsidR="00C626FE" w:rsidRPr="00820466" w:rsidRDefault="00C626FE" w:rsidP="00C626FE">
      <w:pPr>
        <w:pStyle w:val="Heading3"/>
        <w:rPr>
          <w:rFonts w:eastAsia="Times"/>
        </w:rPr>
      </w:pPr>
      <w:r w:rsidRPr="00820466">
        <w:rPr>
          <w:rFonts w:eastAsia="Times"/>
        </w:rPr>
        <w:t>Daily Planning Meeting</w:t>
      </w:r>
    </w:p>
    <w:p w14:paraId="529D1704" w14:textId="77777777" w:rsidR="00C626FE" w:rsidRPr="00820466" w:rsidRDefault="00C626FE" w:rsidP="00C626FE">
      <w:pPr>
        <w:rPr>
          <w:rFonts w:eastAsia="Times"/>
        </w:rPr>
      </w:pPr>
    </w:p>
    <w:p w14:paraId="6F88D376" w14:textId="77777777" w:rsidR="00461B7B" w:rsidRDefault="00C626FE" w:rsidP="007F0393">
      <w:pPr>
        <w:rPr>
          <w:color w:val="000000"/>
        </w:rPr>
      </w:pPr>
      <w:r w:rsidRPr="009F43D7">
        <w:tab/>
      </w:r>
      <w:r w:rsidR="00942C22">
        <w:rPr>
          <w:color w:val="000000"/>
        </w:rPr>
        <w:t xml:space="preserve">A daily general meeting and weather briefing will be held at the Operations Center, located at the Meteorology Division at Ditto in Dugway Proving Grounds. DPG forecasters will present forecasts </w:t>
      </w:r>
      <w:r w:rsidR="00942C22" w:rsidRPr="00DB7491">
        <w:rPr>
          <w:color w:val="000000"/>
          <w:u w:val="single"/>
        </w:rPr>
        <w:t>at 0900</w:t>
      </w:r>
      <w:r w:rsidR="00942C22">
        <w:rPr>
          <w:color w:val="000000"/>
        </w:rPr>
        <w:t xml:space="preserve"> to help with the decision making process on IOPs.</w:t>
      </w:r>
      <w:r w:rsidR="006D555C" w:rsidRPr="006D555C">
        <w:t xml:space="preserve"> </w:t>
      </w:r>
      <w:r w:rsidR="006D555C">
        <w:t xml:space="preserve">The meeting will be held </w:t>
      </w:r>
      <w:r w:rsidR="006D555C" w:rsidRPr="009F43D7">
        <w:t>seven days per week throughout the field</w:t>
      </w:r>
      <w:r w:rsidR="006D555C">
        <w:t xml:space="preserve"> campaigns. </w:t>
      </w:r>
      <w:r w:rsidR="00942C22">
        <w:rPr>
          <w:color w:val="000000"/>
        </w:rPr>
        <w:t xml:space="preserve">There will be no back-to-back IOPs. At the meeting, it will be decided whether an IOP on the following day is “likely” or if there won't be an IOP (“no-IOP”). At the meeting on a day following a “likely” decision, a “Go/No-Go” decision is made. The meeting will be short if a “Go” decision is made, so researchers can rapidly deploy to the field. If a 'No-Go” decision is made, a decision will be made if an IOP is “likely” the following day. </w:t>
      </w:r>
    </w:p>
    <w:p w14:paraId="6F254775" w14:textId="77777777" w:rsidR="00C626FE" w:rsidRPr="009F43D7" w:rsidRDefault="00C626FE" w:rsidP="00C626FE">
      <w:pPr>
        <w:tabs>
          <w:tab w:val="left" w:pos="360"/>
        </w:tabs>
        <w:jc w:val="both"/>
      </w:pPr>
    </w:p>
    <w:p w14:paraId="04333B6F" w14:textId="77777777" w:rsidR="00C626FE" w:rsidRPr="00680879" w:rsidRDefault="00C626FE" w:rsidP="00C626FE">
      <w:pPr>
        <w:tabs>
          <w:tab w:val="left" w:pos="360"/>
        </w:tabs>
        <w:jc w:val="both"/>
      </w:pPr>
      <w:r w:rsidRPr="009F43D7">
        <w:tab/>
        <w:t xml:space="preserve">The Daily Planning Meeting will be co-chaired by the </w:t>
      </w:r>
      <w:r w:rsidR="006D555C">
        <w:t>MATERHORN</w:t>
      </w:r>
      <w:r w:rsidRPr="009F43D7">
        <w:t xml:space="preserve"> Science Director and </w:t>
      </w:r>
      <w:r w:rsidRPr="00680879">
        <w:t>Operations Director.  The agenda for the meeting will be consistent each day and include the following items:</w:t>
      </w:r>
    </w:p>
    <w:p w14:paraId="3C7BC267" w14:textId="77777777" w:rsidR="00C626FE" w:rsidRPr="00680879" w:rsidRDefault="00C626FE" w:rsidP="00C626FE">
      <w:pPr>
        <w:tabs>
          <w:tab w:val="left" w:pos="360"/>
        </w:tabs>
        <w:jc w:val="both"/>
      </w:pPr>
    </w:p>
    <w:p w14:paraId="72DDC248" w14:textId="77777777" w:rsidR="00C626FE" w:rsidRPr="00680879" w:rsidRDefault="00C626FE" w:rsidP="00C626FE">
      <w:pPr>
        <w:numPr>
          <w:ilvl w:val="0"/>
          <w:numId w:val="7"/>
        </w:numPr>
        <w:suppressAutoHyphens/>
        <w:spacing w:line="360" w:lineRule="auto"/>
      </w:pPr>
      <w:r w:rsidRPr="00680879">
        <w:t>Status of aircraft, mobile facilities and remote observing systems</w:t>
      </w:r>
    </w:p>
    <w:p w14:paraId="40732E54" w14:textId="77777777" w:rsidR="00C626FE" w:rsidRPr="00680879" w:rsidRDefault="00C626FE" w:rsidP="00C626FE">
      <w:pPr>
        <w:numPr>
          <w:ilvl w:val="0"/>
          <w:numId w:val="7"/>
        </w:numPr>
        <w:suppressAutoHyphens/>
        <w:spacing w:line="360" w:lineRule="auto"/>
      </w:pPr>
      <w:r w:rsidRPr="00680879">
        <w:t>Data management and communications status report</w:t>
      </w:r>
    </w:p>
    <w:p w14:paraId="1DC53531" w14:textId="77777777" w:rsidR="00C626FE" w:rsidRPr="00680879" w:rsidRDefault="00C626FE" w:rsidP="00C626FE">
      <w:pPr>
        <w:numPr>
          <w:ilvl w:val="0"/>
          <w:numId w:val="7"/>
        </w:numPr>
        <w:suppressAutoHyphens/>
        <w:spacing w:line="360" w:lineRule="auto"/>
      </w:pPr>
      <w:r w:rsidRPr="00680879">
        <w:t xml:space="preserve">Forecast discussion from </w:t>
      </w:r>
      <w:r w:rsidR="006D555C">
        <w:t>2</w:t>
      </w:r>
      <w:r w:rsidRPr="00680879">
        <w:t>-36 hours, special products; outlook</w:t>
      </w:r>
    </w:p>
    <w:p w14:paraId="31966920" w14:textId="77777777" w:rsidR="00C626FE" w:rsidRPr="00680879" w:rsidRDefault="00C626FE" w:rsidP="00C626FE">
      <w:pPr>
        <w:numPr>
          <w:ilvl w:val="0"/>
          <w:numId w:val="7"/>
        </w:numPr>
        <w:suppressAutoHyphens/>
        <w:spacing w:line="360" w:lineRule="auto"/>
      </w:pPr>
      <w:r w:rsidRPr="00680879">
        <w:lastRenderedPageBreak/>
        <w:t>Report on the status of scientific objectives and results of the last mission and/or update on the status of an on-going mission</w:t>
      </w:r>
    </w:p>
    <w:p w14:paraId="724BBFAC" w14:textId="77777777" w:rsidR="00C626FE" w:rsidRPr="00680879" w:rsidRDefault="00C626FE" w:rsidP="00C626FE">
      <w:pPr>
        <w:numPr>
          <w:ilvl w:val="0"/>
          <w:numId w:val="7"/>
        </w:numPr>
        <w:suppressAutoHyphens/>
        <w:spacing w:line="360" w:lineRule="auto"/>
      </w:pPr>
      <w:r w:rsidRPr="00680879">
        <w:t>Mission Selection, staff assignment, and schedule of operations</w:t>
      </w:r>
    </w:p>
    <w:p w14:paraId="6810B4D1" w14:textId="322E8DB5" w:rsidR="004C218F" w:rsidRDefault="004C218F" w:rsidP="00C626FE">
      <w:pPr>
        <w:numPr>
          <w:ilvl w:val="0"/>
          <w:numId w:val="7"/>
        </w:numPr>
        <w:suppressAutoHyphens/>
        <w:spacing w:line="360" w:lineRule="auto"/>
      </w:pPr>
      <w:r>
        <w:t>Report on potentially conflicting DPG tests and limitations to MATERHORN operations</w:t>
      </w:r>
    </w:p>
    <w:p w14:paraId="5F051B86" w14:textId="77777777" w:rsidR="00C626FE" w:rsidRPr="00680879" w:rsidRDefault="00C626FE" w:rsidP="00C626FE">
      <w:pPr>
        <w:numPr>
          <w:ilvl w:val="0"/>
          <w:numId w:val="7"/>
        </w:numPr>
        <w:suppressAutoHyphens/>
        <w:spacing w:line="360" w:lineRule="auto"/>
      </w:pPr>
      <w:r w:rsidRPr="00680879">
        <w:t>Logistics or administrative matters</w:t>
      </w:r>
    </w:p>
    <w:p w14:paraId="61FDCF33" w14:textId="77777777" w:rsidR="00C626FE" w:rsidRPr="00316C1D" w:rsidRDefault="00C626FE" w:rsidP="00C626FE">
      <w:pPr>
        <w:numPr>
          <w:ilvl w:val="0"/>
          <w:numId w:val="7"/>
        </w:numPr>
        <w:suppressAutoHyphens/>
      </w:pPr>
      <w:r w:rsidRPr="00680879">
        <w:t>Other announcements</w:t>
      </w:r>
    </w:p>
    <w:p w14:paraId="6102CA77" w14:textId="77777777" w:rsidR="00C626FE" w:rsidRPr="00820466" w:rsidRDefault="00C626FE" w:rsidP="00C626FE">
      <w:pPr>
        <w:rPr>
          <w:rFonts w:eastAsia="Times"/>
        </w:rPr>
      </w:pPr>
    </w:p>
    <w:p w14:paraId="2A432E2F" w14:textId="3BDE7A37" w:rsidR="00C626FE" w:rsidRPr="00820466" w:rsidRDefault="00C626FE" w:rsidP="00C626FE">
      <w:pPr>
        <w:pStyle w:val="Heading3"/>
        <w:rPr>
          <w:rFonts w:eastAsia="Times"/>
        </w:rPr>
      </w:pPr>
      <w:r w:rsidRPr="00820466">
        <w:rPr>
          <w:rFonts w:eastAsia="Times"/>
        </w:rPr>
        <w:t>Mission Plan Preparation</w:t>
      </w:r>
    </w:p>
    <w:p w14:paraId="6E4F95BE" w14:textId="77777777" w:rsidR="00C626FE" w:rsidRPr="00820466" w:rsidRDefault="00C626FE" w:rsidP="00C626FE">
      <w:pPr>
        <w:rPr>
          <w:rFonts w:eastAsia="Times"/>
        </w:rPr>
      </w:pPr>
    </w:p>
    <w:p w14:paraId="7E307D9A" w14:textId="77777777" w:rsidR="00C626FE" w:rsidRPr="00680879" w:rsidRDefault="00C626FE" w:rsidP="00C626FE">
      <w:pPr>
        <w:tabs>
          <w:tab w:val="left" w:pos="360"/>
        </w:tabs>
        <w:jc w:val="both"/>
      </w:pPr>
      <w:r w:rsidRPr="00680879">
        <w:tab/>
        <w:t>When there is a plan for a mission beginning the next day, the Science Director and Operations Director will meet immediately following the Daily Planning Meeting (MPP Meeting) to finalize the Mission Plan for the next 12-36 hours.  This meeting may include other PIs or staff crucial to formulate the details of the Mission Plan. The following items will be decided during this meeting and reported in the Daily Operations Summary:</w:t>
      </w:r>
    </w:p>
    <w:p w14:paraId="254F6639" w14:textId="77777777" w:rsidR="00C626FE" w:rsidRPr="00680879" w:rsidRDefault="00C626FE" w:rsidP="00C626FE">
      <w:pPr>
        <w:tabs>
          <w:tab w:val="left" w:pos="360"/>
        </w:tabs>
        <w:jc w:val="both"/>
      </w:pPr>
    </w:p>
    <w:p w14:paraId="7211541F" w14:textId="77777777" w:rsidR="00C626FE" w:rsidRPr="00680879" w:rsidRDefault="00C626FE" w:rsidP="00C626FE">
      <w:pPr>
        <w:numPr>
          <w:ilvl w:val="0"/>
          <w:numId w:val="7"/>
        </w:numPr>
        <w:suppressAutoHyphens/>
        <w:spacing w:line="360" w:lineRule="auto"/>
      </w:pPr>
      <w:r w:rsidRPr="00680879">
        <w:t>Description of mission (primary and alternate), including a brief discussion of objectives and strategy and criteria for proceeding to the alternate mission</w:t>
      </w:r>
    </w:p>
    <w:p w14:paraId="1DD52B0A" w14:textId="77777777" w:rsidR="00C626FE" w:rsidRPr="00680879" w:rsidRDefault="00C626FE" w:rsidP="00C626FE">
      <w:pPr>
        <w:numPr>
          <w:ilvl w:val="0"/>
          <w:numId w:val="7"/>
        </w:numPr>
        <w:suppressAutoHyphens/>
        <w:spacing w:line="360" w:lineRule="auto"/>
      </w:pPr>
      <w:r w:rsidRPr="00680879">
        <w:t>Assignment of staffing for mission support for the next 24-36 hours</w:t>
      </w:r>
    </w:p>
    <w:p w14:paraId="15E0E930" w14:textId="77777777" w:rsidR="00C626FE" w:rsidRPr="00680879" w:rsidRDefault="00C626FE" w:rsidP="00C626FE">
      <w:pPr>
        <w:numPr>
          <w:ilvl w:val="0"/>
          <w:numId w:val="7"/>
        </w:numPr>
        <w:suppressAutoHyphens/>
        <w:spacing w:line="360" w:lineRule="auto"/>
      </w:pPr>
      <w:r w:rsidRPr="00680879">
        <w:t xml:space="preserve">Preliminary Aircraft Operations Domain </w:t>
      </w:r>
    </w:p>
    <w:p w14:paraId="705EA602" w14:textId="77777777" w:rsidR="00C626FE" w:rsidRPr="00680879" w:rsidRDefault="00C626FE" w:rsidP="00C626FE">
      <w:pPr>
        <w:numPr>
          <w:ilvl w:val="1"/>
          <w:numId w:val="8"/>
        </w:numPr>
        <w:spacing w:after="276"/>
        <w:jc w:val="both"/>
      </w:pPr>
      <w:r w:rsidRPr="00680879">
        <w:t>Aircraft pre-flight briefing times</w:t>
      </w:r>
    </w:p>
    <w:p w14:paraId="7A13972E" w14:textId="77777777" w:rsidR="00C626FE" w:rsidRPr="00680879" w:rsidRDefault="00C626FE" w:rsidP="00C626FE">
      <w:pPr>
        <w:numPr>
          <w:ilvl w:val="1"/>
          <w:numId w:val="8"/>
        </w:numPr>
        <w:spacing w:after="276"/>
        <w:jc w:val="both"/>
      </w:pPr>
      <w:r w:rsidRPr="00680879">
        <w:t>Proposed aircraft flight plans</w:t>
      </w:r>
    </w:p>
    <w:p w14:paraId="5C9BB4AC" w14:textId="77777777" w:rsidR="00C626FE" w:rsidRPr="00680879" w:rsidRDefault="00C626FE" w:rsidP="00C626FE">
      <w:pPr>
        <w:numPr>
          <w:ilvl w:val="1"/>
          <w:numId w:val="8"/>
        </w:numPr>
        <w:spacing w:after="276"/>
        <w:jc w:val="both"/>
      </w:pPr>
      <w:r w:rsidRPr="00680879">
        <w:t>Aircraft take-off times</w:t>
      </w:r>
    </w:p>
    <w:p w14:paraId="5C6F1927" w14:textId="193BCA86" w:rsidR="00C626FE" w:rsidRPr="00680879" w:rsidRDefault="00C626FE" w:rsidP="00C626FE">
      <w:pPr>
        <w:numPr>
          <w:ilvl w:val="1"/>
          <w:numId w:val="8"/>
        </w:numPr>
        <w:spacing w:after="276"/>
        <w:jc w:val="both"/>
      </w:pPr>
      <w:r w:rsidRPr="00680879">
        <w:t>Weather forecast</w:t>
      </w:r>
      <w:r w:rsidR="00116474">
        <w:t xml:space="preserve"> </w:t>
      </w:r>
      <w:r w:rsidRPr="00680879">
        <w:t xml:space="preserve"> support</w:t>
      </w:r>
    </w:p>
    <w:p w14:paraId="2D24D1E0" w14:textId="77777777" w:rsidR="00C626FE" w:rsidRPr="00680879" w:rsidRDefault="00C626FE" w:rsidP="00C626FE">
      <w:pPr>
        <w:numPr>
          <w:ilvl w:val="1"/>
          <w:numId w:val="8"/>
        </w:numPr>
        <w:spacing w:after="276"/>
        <w:jc w:val="both"/>
      </w:pPr>
      <w:r w:rsidRPr="00680879">
        <w:t>Special observation schedules</w:t>
      </w:r>
    </w:p>
    <w:p w14:paraId="69014197" w14:textId="25D53060" w:rsidR="00C626FE" w:rsidRPr="00116474" w:rsidRDefault="00C626FE" w:rsidP="00116474">
      <w:pPr>
        <w:numPr>
          <w:ilvl w:val="0"/>
          <w:numId w:val="7"/>
        </w:numPr>
        <w:suppressAutoHyphens/>
        <w:spacing w:line="360" w:lineRule="auto"/>
        <w:rPr>
          <w:rFonts w:eastAsia="Times"/>
        </w:rPr>
      </w:pPr>
      <w:r w:rsidRPr="00504B25">
        <w:t>Debriefing schedule</w:t>
      </w:r>
    </w:p>
    <w:p w14:paraId="703E1C30" w14:textId="77777777" w:rsidR="00C626FE" w:rsidRPr="00820466" w:rsidRDefault="00C626FE" w:rsidP="00C626FE">
      <w:pPr>
        <w:pStyle w:val="Heading3"/>
        <w:rPr>
          <w:rFonts w:eastAsia="Times"/>
        </w:rPr>
      </w:pPr>
      <w:r w:rsidRPr="00820466">
        <w:rPr>
          <w:rFonts w:eastAsia="Times"/>
        </w:rPr>
        <w:t>Daily Operations Timeline</w:t>
      </w:r>
    </w:p>
    <w:p w14:paraId="19CC5194" w14:textId="77777777" w:rsidR="00C626FE" w:rsidRPr="00820466" w:rsidRDefault="00C626FE" w:rsidP="00C626FE">
      <w:pPr>
        <w:rPr>
          <w:rFonts w:eastAsia="Times"/>
        </w:rPr>
      </w:pPr>
    </w:p>
    <w:p w14:paraId="4E626339" w14:textId="20143628" w:rsidR="00C626FE" w:rsidRPr="00504B25" w:rsidRDefault="00C626FE" w:rsidP="00C626FE">
      <w:pPr>
        <w:tabs>
          <w:tab w:val="left" w:pos="360"/>
        </w:tabs>
        <w:jc w:val="both"/>
      </w:pPr>
      <w:r w:rsidRPr="00504B25">
        <w:tab/>
        <w:t xml:space="preserve">Figure </w:t>
      </w:r>
      <w:r w:rsidR="006D555C">
        <w:t>X</w:t>
      </w:r>
      <w:r w:rsidR="006D555C" w:rsidRPr="00504B25">
        <w:t xml:space="preserve"> </w:t>
      </w:r>
      <w:r w:rsidRPr="00504B25">
        <w:t xml:space="preserve">illustrates the planning–implementation sequence of IOP activities, emphasizing the scheduling of aircraft operations. Times are given relative to </w:t>
      </w:r>
      <w:r w:rsidR="00EE764A">
        <w:t>Local</w:t>
      </w:r>
      <w:r w:rsidR="006D555C">
        <w:t xml:space="preserve"> Time</w:t>
      </w:r>
      <w:r w:rsidRPr="00504B25">
        <w:t xml:space="preserve"> (</w:t>
      </w:r>
      <w:r w:rsidR="00EE764A">
        <w:t>Mountain Daylight Time</w:t>
      </w:r>
      <w:r w:rsidRPr="00504B25">
        <w:t xml:space="preserve">). </w:t>
      </w:r>
    </w:p>
    <w:p w14:paraId="2F854DFC" w14:textId="77777777" w:rsidR="00C626FE" w:rsidRPr="00680879" w:rsidRDefault="00C626FE" w:rsidP="00C626FE">
      <w:pPr>
        <w:rPr>
          <w:rFonts w:cs="Arial"/>
          <w:bCs/>
          <w:u w:val="single"/>
        </w:rPr>
      </w:pPr>
    </w:p>
    <w:p w14:paraId="280D92F1" w14:textId="77777777" w:rsidR="00C626FE" w:rsidRDefault="00C626FE" w:rsidP="00C626FE">
      <w:pPr>
        <w:rPr>
          <w:i/>
        </w:rPr>
      </w:pPr>
      <w:r>
        <w:rPr>
          <w:i/>
        </w:rPr>
        <w:t>Every Day:</w:t>
      </w:r>
    </w:p>
    <w:p w14:paraId="2BCAEB96" w14:textId="77777777" w:rsidR="00C626FE" w:rsidRDefault="006D555C" w:rsidP="00C626FE">
      <w:pPr>
        <w:ind w:left="360"/>
      </w:pPr>
      <w:r>
        <w:lastRenderedPageBreak/>
        <w:t>0700</w:t>
      </w:r>
      <w:r w:rsidR="00C626FE">
        <w:t>–</w:t>
      </w:r>
      <w:r>
        <w:t xml:space="preserve">0800 </w:t>
      </w:r>
      <w:r w:rsidR="00C626FE">
        <w:t xml:space="preserve">Forecasters supporting </w:t>
      </w:r>
      <w:r>
        <w:t>MATERHORN</w:t>
      </w:r>
      <w:r w:rsidR="00C626FE">
        <w:t xml:space="preserve"> operations will evaluate various current </w:t>
      </w:r>
      <w:r w:rsidR="00B54CDA">
        <w:t>weather models</w:t>
      </w:r>
    </w:p>
    <w:p w14:paraId="22BCB0A3" w14:textId="77777777" w:rsidR="00C626FE" w:rsidRDefault="006D555C" w:rsidP="00C626FE">
      <w:pPr>
        <w:ind w:left="360"/>
      </w:pPr>
      <w:r>
        <w:t>0800</w:t>
      </w:r>
      <w:r w:rsidR="00C626FE">
        <w:t>–</w:t>
      </w:r>
      <w:r>
        <w:t xml:space="preserve">0900 </w:t>
      </w:r>
      <w:r w:rsidR="00C626FE">
        <w:t xml:space="preserve">Forecast preparation and submission to </w:t>
      </w:r>
      <w:r>
        <w:t xml:space="preserve">MATERHORN </w:t>
      </w:r>
      <w:r w:rsidR="00C626FE">
        <w:t>Field Catalog.</w:t>
      </w:r>
    </w:p>
    <w:p w14:paraId="3BD11A35" w14:textId="77777777" w:rsidR="00C626FE" w:rsidRDefault="00C626FE" w:rsidP="00C626FE">
      <w:pPr>
        <w:ind w:firstLine="360"/>
      </w:pPr>
      <w:r>
        <w:t>0800–</w:t>
      </w:r>
      <w:r w:rsidR="006D555C">
        <w:t xml:space="preserve">0900 </w:t>
      </w:r>
      <w:r>
        <w:t xml:space="preserve">Status update of all </w:t>
      </w:r>
      <w:r w:rsidR="006D555C">
        <w:t xml:space="preserve">MATERHORN </w:t>
      </w:r>
      <w:r>
        <w:t xml:space="preserve">facilities to </w:t>
      </w:r>
      <w:r w:rsidR="006D555C">
        <w:t xml:space="preserve">MATERHORN </w:t>
      </w:r>
      <w:r>
        <w:t>Field Catalog.</w:t>
      </w:r>
    </w:p>
    <w:p w14:paraId="27D17FBA" w14:textId="71DC15ED" w:rsidR="00A67578" w:rsidRDefault="00A67578" w:rsidP="00C626FE">
      <w:pPr>
        <w:ind w:firstLine="360"/>
      </w:pPr>
      <w:r>
        <w:tab/>
      </w:r>
      <w:r>
        <w:tab/>
        <w:t xml:space="preserve"> Initialize remote communications links (e.g. Skype)</w:t>
      </w:r>
    </w:p>
    <w:p w14:paraId="5FE7378C" w14:textId="77777777" w:rsidR="00C626FE" w:rsidRDefault="006D555C" w:rsidP="00C626FE">
      <w:pPr>
        <w:ind w:left="360"/>
      </w:pPr>
      <w:r>
        <w:t>0900</w:t>
      </w:r>
      <w:r w:rsidR="00C626FE">
        <w:t>–</w:t>
      </w:r>
      <w:r>
        <w:t xml:space="preserve">1000 MATERHORN </w:t>
      </w:r>
      <w:r w:rsidR="00C626FE">
        <w:t>Daily Planning Meeting (see previous details).</w:t>
      </w:r>
    </w:p>
    <w:p w14:paraId="444ADCF6" w14:textId="008B4BCA" w:rsidR="00C626FE" w:rsidRDefault="006D555C" w:rsidP="00C626FE">
      <w:pPr>
        <w:ind w:left="360"/>
      </w:pPr>
      <w:r>
        <w:t>1000</w:t>
      </w:r>
      <w:r w:rsidR="00C626FE">
        <w:t>–</w:t>
      </w:r>
      <w:r>
        <w:t xml:space="preserve">1100 </w:t>
      </w:r>
      <w:r w:rsidR="00C626FE">
        <w:t xml:space="preserve">Mission </w:t>
      </w:r>
      <w:r w:rsidR="00C763CB">
        <w:t xml:space="preserve">and IOP-type </w:t>
      </w:r>
      <w:r w:rsidR="00C626FE">
        <w:t xml:space="preserve">selection </w:t>
      </w:r>
      <w:r w:rsidR="00C763CB">
        <w:t>(</w:t>
      </w:r>
      <w:r w:rsidR="0027218F" w:rsidRPr="00FA345B">
        <w:rPr>
          <w:bCs/>
        </w:rPr>
        <w:t xml:space="preserve">Daytime Start </w:t>
      </w:r>
      <w:r w:rsidR="00C763CB" w:rsidRPr="00FA345B">
        <w:t>/</w:t>
      </w:r>
      <w:r w:rsidR="0027218F" w:rsidRPr="00FA345B">
        <w:t xml:space="preserve"> Nighttime Start</w:t>
      </w:r>
      <w:r w:rsidR="0027218F">
        <w:t xml:space="preserve"> </w:t>
      </w:r>
      <w:r w:rsidR="006C75A9">
        <w:t>IOP</w:t>
      </w:r>
      <w:r w:rsidR="00C763CB">
        <w:t xml:space="preserve">) </w:t>
      </w:r>
      <w:r w:rsidR="00C626FE">
        <w:t>and</w:t>
      </w:r>
      <w:r w:rsidR="00C763CB">
        <w:t xml:space="preserve"> </w:t>
      </w:r>
      <w:r w:rsidR="00C626FE">
        <w:t>preparation of Mission Plan</w:t>
      </w:r>
      <w:r w:rsidR="00A67578">
        <w:t xml:space="preserve"> (flight plans, scanning strategies, TB operations)</w:t>
      </w:r>
      <w:r w:rsidR="00C626FE">
        <w:t>.</w:t>
      </w:r>
    </w:p>
    <w:p w14:paraId="070BA0D0" w14:textId="265C5B4C" w:rsidR="00C626FE" w:rsidRDefault="006D555C" w:rsidP="00C626FE">
      <w:pPr>
        <w:ind w:left="360"/>
      </w:pPr>
      <w:r>
        <w:t>1100</w:t>
      </w:r>
      <w:r w:rsidR="00C626FE">
        <w:t xml:space="preserve">–1600 Notifications—facilities, Air Traffic Control Centers, Field Catalog </w:t>
      </w:r>
      <w:r w:rsidR="00C626FE">
        <w:tab/>
      </w:r>
      <w:r w:rsidR="00C626FE">
        <w:tab/>
      </w:r>
      <w:r w:rsidR="00C626FE">
        <w:tab/>
        <w:t xml:space="preserve"> Operations Report.</w:t>
      </w:r>
    </w:p>
    <w:p w14:paraId="6424FE10" w14:textId="77777777" w:rsidR="00C626FE" w:rsidRDefault="00C626FE" w:rsidP="00C626FE">
      <w:pPr>
        <w:ind w:left="360"/>
      </w:pPr>
    </w:p>
    <w:p w14:paraId="7A3395FC" w14:textId="77777777" w:rsidR="00C626FE" w:rsidRPr="004A0118" w:rsidRDefault="00C626FE" w:rsidP="00C626FE">
      <w:r>
        <w:rPr>
          <w:i/>
        </w:rPr>
        <w:t xml:space="preserve">Operational (IOP) Day: </w:t>
      </w:r>
      <w:r>
        <w:t>(Approximate times for daylight operations)</w:t>
      </w:r>
    </w:p>
    <w:p w14:paraId="280DCD26" w14:textId="77777777" w:rsidR="00C626FE" w:rsidRPr="004A0118" w:rsidRDefault="006D555C" w:rsidP="00C626FE">
      <w:pPr>
        <w:ind w:left="360"/>
      </w:pPr>
      <w:r>
        <w:t xml:space="preserve">0900 </w:t>
      </w:r>
      <w:r w:rsidR="00C626FE">
        <w:tab/>
        <w:t xml:space="preserve"> Operational update—weather and facility status.</w:t>
      </w:r>
    </w:p>
    <w:p w14:paraId="3483F429" w14:textId="77777777" w:rsidR="00C626FE" w:rsidRDefault="006D555C" w:rsidP="00C626FE">
      <w:pPr>
        <w:ind w:left="360"/>
        <w:rPr>
          <w:bCs/>
        </w:rPr>
      </w:pPr>
      <w:r>
        <w:rPr>
          <w:bCs/>
        </w:rPr>
        <w:t xml:space="preserve">0930 </w:t>
      </w:r>
      <w:r w:rsidR="00C626FE">
        <w:rPr>
          <w:bCs/>
        </w:rPr>
        <w:tab/>
        <w:t xml:space="preserve"> Go/No Go/ decision</w:t>
      </w:r>
    </w:p>
    <w:p w14:paraId="4DA2F51F" w14:textId="04159ECD" w:rsidR="00B232FB" w:rsidRDefault="00B232FB" w:rsidP="00C626FE">
      <w:pPr>
        <w:ind w:left="360"/>
        <w:rPr>
          <w:bCs/>
        </w:rPr>
      </w:pPr>
      <w:r>
        <w:rPr>
          <w:bCs/>
        </w:rPr>
        <w:t>1000</w:t>
      </w:r>
      <w:r>
        <w:rPr>
          <w:bCs/>
        </w:rPr>
        <w:tab/>
        <w:t xml:space="preserve"> Notify all field personnel</w:t>
      </w:r>
      <w:r w:rsidR="004C218F">
        <w:rPr>
          <w:bCs/>
        </w:rPr>
        <w:t xml:space="preserve"> and DPG personnel</w:t>
      </w:r>
      <w:r>
        <w:rPr>
          <w:bCs/>
        </w:rPr>
        <w:t xml:space="preserve"> of decision and mission plan </w:t>
      </w:r>
    </w:p>
    <w:p w14:paraId="2C270DA6" w14:textId="4514C1CF" w:rsidR="00C763CB" w:rsidRDefault="00C763CB" w:rsidP="00C626FE">
      <w:pPr>
        <w:ind w:left="360"/>
        <w:rPr>
          <w:bCs/>
        </w:rPr>
      </w:pPr>
    </w:p>
    <w:p w14:paraId="6F42C8DD" w14:textId="38CF468F" w:rsidR="00C763CB" w:rsidRPr="0027218F" w:rsidRDefault="00C763CB" w:rsidP="00C626FE">
      <w:pPr>
        <w:ind w:left="360"/>
        <w:rPr>
          <w:b/>
          <w:bCs/>
        </w:rPr>
      </w:pPr>
      <w:r>
        <w:rPr>
          <w:b/>
          <w:bCs/>
        </w:rPr>
        <w:t xml:space="preserve">a) </w:t>
      </w:r>
      <w:r w:rsidR="0027218F">
        <w:rPr>
          <w:b/>
          <w:bCs/>
        </w:rPr>
        <w:t xml:space="preserve">Daytime Start </w:t>
      </w:r>
      <w:r w:rsidRPr="0027218F">
        <w:rPr>
          <w:b/>
          <w:bCs/>
        </w:rPr>
        <w:t>IOP</w:t>
      </w:r>
    </w:p>
    <w:p w14:paraId="0C4B7002" w14:textId="77777777" w:rsidR="00C763CB" w:rsidRDefault="00C763CB" w:rsidP="00C626FE">
      <w:pPr>
        <w:ind w:left="360"/>
        <w:rPr>
          <w:bCs/>
        </w:rPr>
      </w:pPr>
    </w:p>
    <w:p w14:paraId="453A9C11" w14:textId="77777777" w:rsidR="00C626FE" w:rsidRDefault="006D555C" w:rsidP="00C626FE">
      <w:pPr>
        <w:ind w:left="360"/>
        <w:rPr>
          <w:bCs/>
        </w:rPr>
      </w:pPr>
      <w:r>
        <w:rPr>
          <w:bCs/>
        </w:rPr>
        <w:t>1200</w:t>
      </w:r>
      <w:r w:rsidR="00C626FE">
        <w:rPr>
          <w:bCs/>
        </w:rPr>
        <w:t>–</w:t>
      </w:r>
      <w:r>
        <w:rPr>
          <w:bCs/>
        </w:rPr>
        <w:t xml:space="preserve">1200+24h </w:t>
      </w:r>
      <w:r w:rsidR="00C626FE">
        <w:rPr>
          <w:bCs/>
        </w:rPr>
        <w:t xml:space="preserve">IOP operations for soundings and other enhanced ground-based </w:t>
      </w:r>
      <w:r w:rsidR="00C626FE">
        <w:rPr>
          <w:bCs/>
        </w:rPr>
        <w:tab/>
      </w:r>
      <w:r w:rsidR="00C626FE">
        <w:rPr>
          <w:bCs/>
        </w:rPr>
        <w:tab/>
      </w:r>
      <w:r w:rsidR="00C626FE">
        <w:rPr>
          <w:bCs/>
        </w:rPr>
        <w:tab/>
      </w:r>
      <w:r w:rsidR="00C626FE">
        <w:rPr>
          <w:bCs/>
        </w:rPr>
        <w:tab/>
        <w:t xml:space="preserve"> operations.</w:t>
      </w:r>
    </w:p>
    <w:p w14:paraId="7482037A" w14:textId="77777777" w:rsidR="00C626FE" w:rsidRDefault="006D555C" w:rsidP="00C626FE">
      <w:pPr>
        <w:ind w:left="360"/>
        <w:rPr>
          <w:bCs/>
        </w:rPr>
      </w:pPr>
      <w:r>
        <w:rPr>
          <w:bCs/>
        </w:rPr>
        <w:t>1000</w:t>
      </w:r>
      <w:r w:rsidR="00C626FE">
        <w:rPr>
          <w:bCs/>
        </w:rPr>
        <w:t>–</w:t>
      </w:r>
      <w:r>
        <w:rPr>
          <w:bCs/>
        </w:rPr>
        <w:t xml:space="preserve">1100 </w:t>
      </w:r>
      <w:r w:rsidR="00C626FE">
        <w:rPr>
          <w:bCs/>
        </w:rPr>
        <w:t>Pre-flight briefings (1.5 hr before takeoff).</w:t>
      </w:r>
    </w:p>
    <w:p w14:paraId="3ACC4E37" w14:textId="794DCAB4" w:rsidR="00C626FE" w:rsidRDefault="00C626FE" w:rsidP="00C626FE">
      <w:pPr>
        <w:ind w:left="360"/>
        <w:rPr>
          <w:bCs/>
        </w:rPr>
      </w:pPr>
      <w:r>
        <w:rPr>
          <w:bCs/>
        </w:rPr>
        <w:t>0700–2000 Flight operations–</w:t>
      </w:r>
      <w:r w:rsidR="00AD0CF3">
        <w:rPr>
          <w:bCs/>
        </w:rPr>
        <w:t>vary by aircraft but limited (</w:t>
      </w:r>
      <w:r w:rsidRPr="00AD0CF3">
        <w:rPr>
          <w:bCs/>
          <w:color w:val="FF0000"/>
        </w:rPr>
        <w:t>daytime</w:t>
      </w:r>
      <w:r w:rsidR="00AD0CF3" w:rsidRPr="00AD0CF3">
        <w:rPr>
          <w:bCs/>
          <w:color w:val="FF0000"/>
        </w:rPr>
        <w:t xml:space="preserve"> restrictions?)</w:t>
      </w:r>
      <w:r w:rsidRPr="00AD0CF3">
        <w:rPr>
          <w:bCs/>
          <w:color w:val="FF0000"/>
        </w:rPr>
        <w:t>.</w:t>
      </w:r>
    </w:p>
    <w:p w14:paraId="4AE1673A" w14:textId="77777777" w:rsidR="00C626FE" w:rsidRDefault="00C626FE" w:rsidP="00C626FE">
      <w:pPr>
        <w:ind w:left="360"/>
        <w:rPr>
          <w:bCs/>
        </w:rPr>
      </w:pPr>
      <w:r>
        <w:rPr>
          <w:bCs/>
        </w:rPr>
        <w:t>1600–2100 Debriefings (1 hr after landing).</w:t>
      </w:r>
    </w:p>
    <w:p w14:paraId="506CE16F" w14:textId="1E784DAA" w:rsidR="00C763CB" w:rsidRDefault="00C763CB" w:rsidP="00C626FE">
      <w:pPr>
        <w:ind w:left="360"/>
        <w:rPr>
          <w:bCs/>
        </w:rPr>
      </w:pPr>
    </w:p>
    <w:p w14:paraId="7866E551" w14:textId="02D2AA2E" w:rsidR="00C763CB" w:rsidRPr="0027218F" w:rsidRDefault="00C763CB" w:rsidP="00C626FE">
      <w:pPr>
        <w:ind w:left="360"/>
        <w:rPr>
          <w:b/>
          <w:bCs/>
        </w:rPr>
      </w:pPr>
      <w:r>
        <w:rPr>
          <w:b/>
          <w:bCs/>
        </w:rPr>
        <w:t xml:space="preserve">b) </w:t>
      </w:r>
      <w:r w:rsidR="0027218F">
        <w:rPr>
          <w:b/>
          <w:bCs/>
        </w:rPr>
        <w:t>Nighttime Start</w:t>
      </w:r>
      <w:r w:rsidRPr="0027218F">
        <w:rPr>
          <w:b/>
          <w:bCs/>
        </w:rPr>
        <w:t xml:space="preserve"> IOP</w:t>
      </w:r>
    </w:p>
    <w:p w14:paraId="38AF26B0" w14:textId="77777777" w:rsidR="00C763CB" w:rsidRDefault="00C763CB" w:rsidP="00C626FE">
      <w:pPr>
        <w:ind w:left="360"/>
        <w:rPr>
          <w:bCs/>
        </w:rPr>
      </w:pPr>
    </w:p>
    <w:p w14:paraId="1535089C" w14:textId="51921104" w:rsidR="00C763CB" w:rsidRDefault="00C763CB" w:rsidP="00C763CB">
      <w:pPr>
        <w:ind w:left="360"/>
        <w:rPr>
          <w:bCs/>
        </w:rPr>
      </w:pPr>
      <w:r>
        <w:rPr>
          <w:bCs/>
        </w:rPr>
        <w:t xml:space="preserve">2400–2400+24h IOP operations for soundings and other enhanced ground-based </w:t>
      </w:r>
      <w:r>
        <w:rPr>
          <w:bCs/>
        </w:rPr>
        <w:tab/>
      </w:r>
      <w:r>
        <w:rPr>
          <w:bCs/>
        </w:rPr>
        <w:tab/>
      </w:r>
      <w:r>
        <w:rPr>
          <w:bCs/>
        </w:rPr>
        <w:tab/>
      </w:r>
      <w:r>
        <w:rPr>
          <w:bCs/>
        </w:rPr>
        <w:tab/>
        <w:t xml:space="preserve"> operations.</w:t>
      </w:r>
    </w:p>
    <w:p w14:paraId="2E98109B" w14:textId="2E8AD075" w:rsidR="00C763CB" w:rsidRDefault="00C763CB" w:rsidP="00C763CB">
      <w:pPr>
        <w:ind w:left="360"/>
        <w:rPr>
          <w:bCs/>
        </w:rPr>
      </w:pPr>
      <w:r>
        <w:rPr>
          <w:bCs/>
        </w:rPr>
        <w:t>2000–2200 Pre-flight briefings (1.5 hr before takeoff).</w:t>
      </w:r>
    </w:p>
    <w:p w14:paraId="1AC1CC2C" w14:textId="77777777" w:rsidR="00C763CB" w:rsidRDefault="00C763CB" w:rsidP="00C763CB">
      <w:pPr>
        <w:ind w:left="360"/>
        <w:rPr>
          <w:bCs/>
        </w:rPr>
      </w:pPr>
      <w:r>
        <w:rPr>
          <w:bCs/>
        </w:rPr>
        <w:t>0700–2000 Flight operations–vary by aircraft but limited (</w:t>
      </w:r>
      <w:r w:rsidRPr="00AD0CF3">
        <w:rPr>
          <w:bCs/>
          <w:color w:val="FF0000"/>
        </w:rPr>
        <w:t>daytime restrictions?).</w:t>
      </w:r>
    </w:p>
    <w:p w14:paraId="17C280DD" w14:textId="68FB4B83" w:rsidR="00C763CB" w:rsidRDefault="00C763CB" w:rsidP="00C763CB">
      <w:pPr>
        <w:ind w:left="360"/>
        <w:rPr>
          <w:bCs/>
        </w:rPr>
      </w:pPr>
      <w:r>
        <w:rPr>
          <w:bCs/>
        </w:rPr>
        <w:t>0200–0400 Debriefings (1 hr after landing). [REALLY???]</w:t>
      </w:r>
    </w:p>
    <w:p w14:paraId="334BBCFF" w14:textId="77777777" w:rsidR="00C763CB" w:rsidRDefault="00C763CB" w:rsidP="00C626FE">
      <w:pPr>
        <w:ind w:left="360"/>
        <w:rPr>
          <w:bCs/>
        </w:rPr>
      </w:pPr>
    </w:p>
    <w:p w14:paraId="4441EE57" w14:textId="77777777" w:rsidR="00C626FE" w:rsidRPr="00316C1D" w:rsidRDefault="00C626FE" w:rsidP="00C626FE">
      <w:pPr>
        <w:tabs>
          <w:tab w:val="left" w:pos="360"/>
        </w:tabs>
        <w:rPr>
          <w:rFonts w:cs="Arial"/>
          <w:bCs/>
          <w:i/>
        </w:rPr>
      </w:pPr>
    </w:p>
    <w:p w14:paraId="30616A61" w14:textId="77777777" w:rsidR="00C626FE" w:rsidRDefault="00C626FE" w:rsidP="00C626FE">
      <w:pPr>
        <w:spacing w:line="360" w:lineRule="auto"/>
      </w:pPr>
    </w:p>
    <w:p w14:paraId="243ADEDC" w14:textId="77777777" w:rsidR="00C626FE" w:rsidRDefault="00C626FE" w:rsidP="00C626FE">
      <w:pPr>
        <w:spacing w:line="360" w:lineRule="auto"/>
        <w:jc w:val="center"/>
      </w:pPr>
    </w:p>
    <w:p w14:paraId="114773F6" w14:textId="0EB5E22B" w:rsidR="00061C87" w:rsidRPr="0051577B" w:rsidRDefault="0051577B" w:rsidP="0051577B">
      <w:pPr>
        <w:spacing w:line="360" w:lineRule="auto"/>
        <w:rPr>
          <w:rFonts w:ascii="Helvetica" w:hAnsi="Helvetica"/>
        </w:rPr>
      </w:pPr>
      <w:r w:rsidRPr="0051577B">
        <w:rPr>
          <w:rFonts w:ascii="Helvetica" w:hAnsi="Helvetica"/>
        </w:rPr>
        <w:t>Daytime Start IOP</w:t>
      </w:r>
    </w:p>
    <w:p w14:paraId="3A405814" w14:textId="77777777" w:rsidR="0051577B" w:rsidRDefault="0051577B" w:rsidP="0051577B">
      <w:pPr>
        <w:spacing w:line="360" w:lineRule="auto"/>
      </w:pPr>
      <w:r w:rsidRPr="0051577B">
        <w:rPr>
          <w:noProof/>
        </w:rPr>
        <w:drawing>
          <wp:inline distT="0" distB="0" distL="0" distR="0" wp14:anchorId="5CC2A3BE" wp14:editId="3210A330">
            <wp:extent cx="5486400" cy="1015365"/>
            <wp:effectExtent l="0" t="0" r="0" b="635"/>
            <wp:docPr id="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7"/>
                    <a:stretch>
                      <a:fillRect/>
                    </a:stretch>
                  </pic:blipFill>
                  <pic:spPr>
                    <a:xfrm>
                      <a:off x="0" y="0"/>
                      <a:ext cx="5486400" cy="1015365"/>
                    </a:xfrm>
                    <a:prstGeom prst="rect">
                      <a:avLst/>
                    </a:prstGeom>
                  </pic:spPr>
                </pic:pic>
              </a:graphicData>
            </a:graphic>
          </wp:inline>
        </w:drawing>
      </w:r>
    </w:p>
    <w:p w14:paraId="1B1C649A" w14:textId="77777777" w:rsidR="0051577B" w:rsidRDefault="0051577B" w:rsidP="0051577B">
      <w:pPr>
        <w:spacing w:line="360" w:lineRule="auto"/>
      </w:pPr>
    </w:p>
    <w:p w14:paraId="4DEB568B" w14:textId="2B4C20AB" w:rsidR="0051577B" w:rsidRPr="0051577B" w:rsidRDefault="0051577B" w:rsidP="0051577B">
      <w:pPr>
        <w:spacing w:line="360" w:lineRule="auto"/>
        <w:rPr>
          <w:rFonts w:ascii="Helvetica" w:hAnsi="Helvetica"/>
        </w:rPr>
      </w:pPr>
      <w:r w:rsidRPr="0051577B">
        <w:rPr>
          <w:rFonts w:ascii="Helvetica" w:hAnsi="Helvetica"/>
        </w:rPr>
        <w:lastRenderedPageBreak/>
        <w:t>Nighttime Start IOP</w:t>
      </w:r>
    </w:p>
    <w:p w14:paraId="278CB8F9" w14:textId="517FD659" w:rsidR="0051577B" w:rsidRDefault="0051577B" w:rsidP="0051577B">
      <w:pPr>
        <w:spacing w:line="360" w:lineRule="auto"/>
      </w:pPr>
      <w:r w:rsidRPr="0051577B">
        <w:rPr>
          <w:noProof/>
        </w:rPr>
        <w:drawing>
          <wp:inline distT="0" distB="0" distL="0" distR="0" wp14:anchorId="4351493F" wp14:editId="2073C371">
            <wp:extent cx="5486400" cy="994410"/>
            <wp:effectExtent l="0" t="0" r="0" b="0"/>
            <wp:docPr id="1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18"/>
                    <a:stretch>
                      <a:fillRect/>
                    </a:stretch>
                  </pic:blipFill>
                  <pic:spPr>
                    <a:xfrm>
                      <a:off x="0" y="0"/>
                      <a:ext cx="5486400" cy="994410"/>
                    </a:xfrm>
                    <a:prstGeom prst="rect">
                      <a:avLst/>
                    </a:prstGeom>
                  </pic:spPr>
                </pic:pic>
              </a:graphicData>
            </a:graphic>
          </wp:inline>
        </w:drawing>
      </w:r>
    </w:p>
    <w:p w14:paraId="01846CAD" w14:textId="398C9620" w:rsidR="000E6536" w:rsidRDefault="000E6536" w:rsidP="0051577B">
      <w:pPr>
        <w:spacing w:line="360" w:lineRule="auto"/>
      </w:pPr>
    </w:p>
    <w:p w14:paraId="5049D8A7" w14:textId="73D795E2" w:rsidR="00C626FE" w:rsidRPr="00222819" w:rsidRDefault="00C626FE" w:rsidP="00C626FE">
      <w:pPr>
        <w:pStyle w:val="Caption"/>
        <w:jc w:val="both"/>
        <w:rPr>
          <w:sz w:val="20"/>
        </w:rPr>
      </w:pPr>
      <w:r w:rsidRPr="00222819">
        <w:rPr>
          <w:sz w:val="20"/>
        </w:rPr>
        <w:t xml:space="preserve">Figure 6 </w:t>
      </w:r>
      <w:r w:rsidR="00A37135">
        <w:rPr>
          <w:b w:val="0"/>
          <w:sz w:val="20"/>
        </w:rPr>
        <w:t>MATERHORN</w:t>
      </w:r>
      <w:r w:rsidRPr="00222819">
        <w:rPr>
          <w:b w:val="0"/>
          <w:sz w:val="20"/>
        </w:rPr>
        <w:t xml:space="preserve"> Daily Timeline of Operations.</w:t>
      </w:r>
      <w:r w:rsidR="00A37135">
        <w:rPr>
          <w:b w:val="0"/>
          <w:sz w:val="20"/>
        </w:rPr>
        <w:t>.</w:t>
      </w:r>
    </w:p>
    <w:p w14:paraId="3C09542A" w14:textId="77777777" w:rsidR="00C626FE" w:rsidRPr="00820466" w:rsidRDefault="00C626FE" w:rsidP="00C626FE">
      <w:pPr>
        <w:rPr>
          <w:rFonts w:eastAsia="Times"/>
        </w:rPr>
      </w:pPr>
    </w:p>
    <w:p w14:paraId="4CEE97DD" w14:textId="77777777" w:rsidR="00C626FE" w:rsidRPr="00820466" w:rsidRDefault="00C626FE" w:rsidP="00C626FE">
      <w:pPr>
        <w:rPr>
          <w:rFonts w:eastAsia="Times"/>
        </w:rPr>
      </w:pPr>
    </w:p>
    <w:p w14:paraId="7844D37F" w14:textId="77777777" w:rsidR="00C626FE" w:rsidRPr="00820466" w:rsidRDefault="00C626FE" w:rsidP="00C626FE">
      <w:pPr>
        <w:pStyle w:val="Heading2"/>
        <w:rPr>
          <w:rFonts w:eastAsia="Times"/>
        </w:rPr>
      </w:pPr>
      <w:r w:rsidRPr="00820466">
        <w:rPr>
          <w:rFonts w:eastAsia="Times"/>
        </w:rPr>
        <w:t>Operations Implementation</w:t>
      </w:r>
    </w:p>
    <w:p w14:paraId="0372A3A7" w14:textId="77777777" w:rsidR="00C626FE" w:rsidRPr="00820466" w:rsidRDefault="00C626FE" w:rsidP="00C626FE">
      <w:pPr>
        <w:pStyle w:val="Heading3"/>
        <w:rPr>
          <w:rFonts w:eastAsia="Times"/>
        </w:rPr>
      </w:pPr>
      <w:r w:rsidRPr="00820466">
        <w:rPr>
          <w:rFonts w:eastAsia="Times"/>
        </w:rPr>
        <w:t>Facility Notification Procedure</w:t>
      </w:r>
    </w:p>
    <w:p w14:paraId="5FFD0287" w14:textId="77777777" w:rsidR="00C626FE" w:rsidRPr="00820466" w:rsidRDefault="00C626FE" w:rsidP="00C626FE">
      <w:pPr>
        <w:rPr>
          <w:rFonts w:eastAsia="Times"/>
        </w:rPr>
      </w:pPr>
    </w:p>
    <w:p w14:paraId="0856CC1D" w14:textId="77777777" w:rsidR="00C626FE" w:rsidRPr="00680879" w:rsidRDefault="00C626FE" w:rsidP="00C626FE">
      <w:pPr>
        <w:tabs>
          <w:tab w:val="left" w:pos="360"/>
        </w:tabs>
        <w:jc w:val="both"/>
      </w:pPr>
      <w:r w:rsidRPr="00680879">
        <w:tab/>
        <w:t xml:space="preserve">Once the facility operating schedules for missions are decided at the Daily Planning Meeting the responsibility for the conduct of operations shifts to the Operations Coordination Team (OCT) under the leadership of the Operations Director. Official notifications to Facility Managers are made by OCT staff. Notification of planned aircraft take-off times will be given by the Operations Director (or Aircraft Coordinator) to the Aircraft Facility Managers and Mission Scientists at least </w:t>
      </w:r>
      <w:r w:rsidR="00A37135">
        <w:t>06</w:t>
      </w:r>
      <w:r w:rsidR="00A37135" w:rsidRPr="00680879">
        <w:t xml:space="preserve"> </w:t>
      </w:r>
      <w:r w:rsidRPr="00680879">
        <w:t>hours in advance.  The Aircraft Coordinator will provide advanced notification to the appropriate Federal Aviation Administration (FAA) Air Traffic Control (ATC) Centers (</w:t>
      </w:r>
      <w:r w:rsidR="00A37135">
        <w:t>Salt Lake City</w:t>
      </w:r>
      <w:r w:rsidRPr="00680879">
        <w:t xml:space="preserve">) and Military Operations Centers.  Notification of operations schedules for the lidars and soundings will be made by the Operations Director (or Ground-based Facility Coordinator).  The Operations Director prepares the Daily Operations Summary.  This summary will be distributed to all participants via the </w:t>
      </w:r>
      <w:r w:rsidR="00A37135">
        <w:t>MATERHORN</w:t>
      </w:r>
      <w:r w:rsidRPr="00680879">
        <w:t xml:space="preserve"> Field Catalog.  </w:t>
      </w:r>
    </w:p>
    <w:p w14:paraId="04E12A90" w14:textId="77777777" w:rsidR="00C626FE" w:rsidRPr="00680879" w:rsidRDefault="00C626FE" w:rsidP="00C626FE">
      <w:pPr>
        <w:tabs>
          <w:tab w:val="left" w:pos="360"/>
        </w:tabs>
        <w:jc w:val="both"/>
      </w:pPr>
    </w:p>
    <w:p w14:paraId="4D2A885D" w14:textId="77777777" w:rsidR="00C626FE" w:rsidRPr="00316C1D" w:rsidRDefault="00C626FE" w:rsidP="00C626FE">
      <w:pPr>
        <w:pStyle w:val="Heading3"/>
      </w:pPr>
      <w:r w:rsidRPr="00316C1D">
        <w:t>Aircraft Operations Coordination</w:t>
      </w:r>
    </w:p>
    <w:p w14:paraId="73BE3E82" w14:textId="77777777" w:rsidR="00C626FE" w:rsidRPr="00820466" w:rsidRDefault="00C626FE" w:rsidP="00C626FE"/>
    <w:p w14:paraId="6471028D" w14:textId="77777777" w:rsidR="00C626FE" w:rsidRPr="00316C1D" w:rsidRDefault="00C626FE" w:rsidP="00C626FE">
      <w:pPr>
        <w:tabs>
          <w:tab w:val="left" w:pos="360"/>
        </w:tabs>
        <w:jc w:val="both"/>
      </w:pPr>
      <w:r>
        <w:tab/>
        <w:t>Determination of aircraft flight schedules will follow aircraft o</w:t>
      </w:r>
      <w:r w:rsidR="004C5B13">
        <w:t>perational guidelines</w:t>
      </w:r>
      <w:r>
        <w:t xml:space="preserve">. The Aircraft Flight Scientists and Aircraft Coordinator will work with the aircraft pilots in the preparation of detailed flight plans.  Aircraft pilots will submit flight plans following normal ATC procedures.  Individual </w:t>
      </w:r>
      <w:r w:rsidRPr="00316C1D">
        <w:t xml:space="preserve">pre-flight briefings </w:t>
      </w:r>
      <w:r>
        <w:t xml:space="preserve">will be given 2 hours prior to the scheduled take-off and will be prepared to meet individual aircraft facility requirements. </w:t>
      </w:r>
      <w:r w:rsidRPr="00316C1D">
        <w:t xml:space="preserve">Pre-flight briefings will be attended by the Science Director or Operations Director, aircraft coordinator, flight scientists, and pilots. </w:t>
      </w:r>
    </w:p>
    <w:p w14:paraId="5E7BC8D7" w14:textId="77777777" w:rsidR="00C626FE" w:rsidRPr="00680879" w:rsidRDefault="00C626FE" w:rsidP="00C626FE">
      <w:pPr>
        <w:tabs>
          <w:tab w:val="left" w:pos="360"/>
        </w:tabs>
        <w:jc w:val="both"/>
      </w:pPr>
    </w:p>
    <w:p w14:paraId="4DD4D657" w14:textId="77777777" w:rsidR="00C626FE" w:rsidRPr="00504B25" w:rsidRDefault="00C626FE" w:rsidP="00C626FE">
      <w:pPr>
        <w:pStyle w:val="Heading3"/>
      </w:pPr>
      <w:r w:rsidRPr="00504B25">
        <w:t>Debriefing and Reporting</w:t>
      </w:r>
    </w:p>
    <w:p w14:paraId="792FB991" w14:textId="77777777" w:rsidR="00C626FE" w:rsidRPr="00820466" w:rsidRDefault="00C626FE" w:rsidP="00C626FE"/>
    <w:p w14:paraId="36EEFA72" w14:textId="77777777" w:rsidR="00C626FE" w:rsidRPr="00316C1D" w:rsidRDefault="00C626FE" w:rsidP="00C626FE">
      <w:pPr>
        <w:tabs>
          <w:tab w:val="left" w:pos="360"/>
        </w:tabs>
        <w:jc w:val="both"/>
      </w:pPr>
      <w:r w:rsidRPr="00680879">
        <w:lastRenderedPageBreak/>
        <w:tab/>
        <w:t xml:space="preserve">At the completion of a day’s mission, post-flight debriefings will be held for each aircraft mission.  The debriefings will be conducted by the Operations Director (or Aircraft Coordinator, or Flight Scientist) at the aircraft operations base as soon as possible after landing so that all onboard scientists and selected crewmembers can participate.  Key issues are the perceived success of the mission, and the status of the facility (and crew) for the next day’s operations. Each Aircraft Flight Scientist or Ground System Manager is expected to provide a Facility Operations Report (or Flight Report) of their operations, within 24 hours to the </w:t>
      </w:r>
      <w:r w:rsidR="006E2454">
        <w:t>MATERHORN</w:t>
      </w:r>
      <w:r w:rsidRPr="00680879">
        <w:t xml:space="preserve"> Field Catalog.</w:t>
      </w:r>
    </w:p>
    <w:p w14:paraId="090AAA2E" w14:textId="77777777" w:rsidR="00C626FE" w:rsidRPr="00680879" w:rsidRDefault="00C626FE" w:rsidP="00C626FE">
      <w:pPr>
        <w:pStyle w:val="Heading3"/>
      </w:pPr>
      <w:r w:rsidRPr="00680879">
        <w:t>Surface System Operations Coordination</w:t>
      </w:r>
    </w:p>
    <w:p w14:paraId="792F541D" w14:textId="77777777" w:rsidR="00C626FE" w:rsidRPr="00820466" w:rsidRDefault="00C626FE" w:rsidP="00C626FE"/>
    <w:p w14:paraId="27BADF96" w14:textId="77777777" w:rsidR="00C626FE" w:rsidRPr="00316C1D" w:rsidRDefault="00C626FE" w:rsidP="00C626FE">
      <w:pPr>
        <w:tabs>
          <w:tab w:val="left" w:pos="360"/>
        </w:tabs>
        <w:jc w:val="both"/>
      </w:pPr>
      <w:r w:rsidRPr="00316C1D">
        <w:t>Lidar Operations Coordination</w:t>
      </w:r>
    </w:p>
    <w:p w14:paraId="47204B7E" w14:textId="77777777" w:rsidR="00C626FE" w:rsidRPr="00316C1D" w:rsidRDefault="00C626FE" w:rsidP="00C626FE">
      <w:pPr>
        <w:tabs>
          <w:tab w:val="left" w:pos="360"/>
        </w:tabs>
        <w:jc w:val="both"/>
      </w:pPr>
      <w:r w:rsidRPr="00316C1D">
        <w:tab/>
      </w:r>
      <w:r w:rsidRPr="00316C1D">
        <w:tab/>
        <w:t>Scheduled scan coordination operations, continuous operations</w:t>
      </w:r>
    </w:p>
    <w:p w14:paraId="3CFCFDFC" w14:textId="77777777" w:rsidR="00C626FE" w:rsidRPr="00316C1D" w:rsidRDefault="00C626FE" w:rsidP="00C626FE">
      <w:pPr>
        <w:tabs>
          <w:tab w:val="left" w:pos="360"/>
        </w:tabs>
        <w:jc w:val="both"/>
      </w:pPr>
      <w:r w:rsidRPr="00316C1D">
        <w:tab/>
      </w:r>
      <w:r w:rsidRPr="00316C1D">
        <w:tab/>
        <w:t>Overflight and intercomparison plans</w:t>
      </w:r>
      <w:r w:rsidRPr="00316C1D">
        <w:tab/>
      </w:r>
    </w:p>
    <w:p w14:paraId="50A884E3" w14:textId="77777777" w:rsidR="00C626FE" w:rsidRPr="00316C1D" w:rsidRDefault="00C626FE" w:rsidP="00C626FE">
      <w:pPr>
        <w:tabs>
          <w:tab w:val="left" w:pos="360"/>
        </w:tabs>
        <w:jc w:val="both"/>
      </w:pPr>
      <w:r w:rsidRPr="00316C1D">
        <w:t>Sounding Operations Coordination</w:t>
      </w:r>
    </w:p>
    <w:p w14:paraId="6BFED839" w14:textId="77777777" w:rsidR="00C626FE" w:rsidRPr="00316C1D" w:rsidRDefault="00C626FE" w:rsidP="00C626FE">
      <w:pPr>
        <w:tabs>
          <w:tab w:val="left" w:pos="360"/>
        </w:tabs>
        <w:jc w:val="both"/>
      </w:pPr>
      <w:r w:rsidRPr="00316C1D">
        <w:tab/>
      </w:r>
      <w:r w:rsidRPr="00316C1D">
        <w:tab/>
        <w:t>Scheduled measurement operations</w:t>
      </w:r>
    </w:p>
    <w:p w14:paraId="2AB9E1CB" w14:textId="77777777" w:rsidR="00C626FE" w:rsidRDefault="00C626FE" w:rsidP="00C626FE">
      <w:pPr>
        <w:tabs>
          <w:tab w:val="left" w:pos="360"/>
        </w:tabs>
        <w:jc w:val="both"/>
      </w:pPr>
      <w:r w:rsidRPr="00316C1D">
        <w:tab/>
      </w:r>
      <w:r w:rsidRPr="00316C1D">
        <w:tab/>
        <w:t>Expendable and Helium supply, staff schedule restrictions</w:t>
      </w:r>
    </w:p>
    <w:p w14:paraId="3817EF8E" w14:textId="77777777" w:rsidR="006E2454" w:rsidRDefault="006E2454" w:rsidP="00C626FE">
      <w:pPr>
        <w:tabs>
          <w:tab w:val="left" w:pos="360"/>
        </w:tabs>
        <w:jc w:val="both"/>
      </w:pPr>
      <w:r>
        <w:t>Tethered Balloon Operations Coordination</w:t>
      </w:r>
    </w:p>
    <w:p w14:paraId="094DE704" w14:textId="77777777" w:rsidR="006E2454" w:rsidRPr="00316C1D" w:rsidRDefault="006E2454" w:rsidP="006E2454">
      <w:pPr>
        <w:tabs>
          <w:tab w:val="left" w:pos="360"/>
        </w:tabs>
        <w:jc w:val="both"/>
      </w:pPr>
      <w:r>
        <w:tab/>
      </w:r>
      <w:r>
        <w:tab/>
      </w:r>
      <w:r w:rsidRPr="00316C1D">
        <w:t>Scheduled measurement operations</w:t>
      </w:r>
    </w:p>
    <w:p w14:paraId="0CA4426C" w14:textId="77777777" w:rsidR="006E2454" w:rsidRPr="00316C1D" w:rsidRDefault="006E2454" w:rsidP="00C626FE">
      <w:pPr>
        <w:tabs>
          <w:tab w:val="left" w:pos="360"/>
        </w:tabs>
        <w:jc w:val="both"/>
      </w:pPr>
      <w:r w:rsidRPr="00316C1D">
        <w:tab/>
      </w:r>
      <w:r w:rsidRPr="00316C1D">
        <w:tab/>
        <w:t>Expendable and Helium supply, staff schedule restrictions</w:t>
      </w:r>
    </w:p>
    <w:p w14:paraId="1494E508" w14:textId="77777777" w:rsidR="00C626FE" w:rsidRPr="00680879" w:rsidRDefault="00C626FE" w:rsidP="00C626FE">
      <w:pPr>
        <w:tabs>
          <w:tab w:val="left" w:pos="360"/>
        </w:tabs>
        <w:jc w:val="both"/>
      </w:pPr>
      <w:r w:rsidRPr="00680879">
        <w:tab/>
      </w:r>
    </w:p>
    <w:p w14:paraId="2F23156F" w14:textId="77777777" w:rsidR="00C626FE" w:rsidRPr="00820466" w:rsidRDefault="00C626FE" w:rsidP="00C626FE"/>
    <w:p w14:paraId="6FFA1FA2" w14:textId="5649E2F9" w:rsidR="00C626FE" w:rsidRPr="00680879" w:rsidRDefault="00C626FE" w:rsidP="00C626FE">
      <w:pPr>
        <w:pStyle w:val="Heading2"/>
      </w:pPr>
      <w:r w:rsidRPr="00680879">
        <w:t xml:space="preserve">Forecasting </w:t>
      </w:r>
      <w:r w:rsidR="00061C87">
        <w:t>for MATERHORN</w:t>
      </w:r>
    </w:p>
    <w:p w14:paraId="699C81A9" w14:textId="77777777" w:rsidR="00C626FE" w:rsidRPr="00820466" w:rsidRDefault="00C626FE" w:rsidP="00C626FE"/>
    <w:p w14:paraId="0A5ABD02" w14:textId="7100E9D8" w:rsidR="00C626FE" w:rsidRPr="00316C1D" w:rsidRDefault="00C626FE" w:rsidP="00D215C7">
      <w:pPr>
        <w:jc w:val="both"/>
      </w:pPr>
      <w:r w:rsidRPr="00316C1D">
        <w:tab/>
        <w:t xml:space="preserve">The </w:t>
      </w:r>
      <w:r w:rsidR="006E2454">
        <w:t>MATERHORN</w:t>
      </w:r>
      <w:r w:rsidRPr="00316C1D">
        <w:t xml:space="preserve"> forecasting support will be provided by the </w:t>
      </w:r>
      <w:r w:rsidR="006E2454">
        <w:t xml:space="preserve">Meteorology </w:t>
      </w:r>
      <w:r w:rsidR="00833AB0">
        <w:t>Division of</w:t>
      </w:r>
      <w:r w:rsidR="006E2454">
        <w:t xml:space="preserve"> DPG</w:t>
      </w:r>
      <w:r w:rsidRPr="00316C1D">
        <w:t xml:space="preserve"> in conjunction with </w:t>
      </w:r>
      <w:r w:rsidR="006E2454">
        <w:t>MATERHORN</w:t>
      </w:r>
      <w:r w:rsidRPr="00316C1D">
        <w:t xml:space="preserve"> PIs</w:t>
      </w:r>
      <w:r w:rsidR="00833AB0">
        <w:t>. They will</w:t>
      </w:r>
      <w:r w:rsidRPr="00316C1D">
        <w:t xml:space="preserve"> use forecasting products </w:t>
      </w:r>
      <w:r w:rsidR="00833AB0">
        <w:t>based on</w:t>
      </w:r>
      <w:r w:rsidRPr="00316C1D">
        <w:t xml:space="preserve"> </w:t>
      </w:r>
      <w:r w:rsidR="00833AB0">
        <w:t>an ensemble of</w:t>
      </w:r>
      <w:r w:rsidRPr="00316C1D">
        <w:t xml:space="preserve"> mesoscale models. </w:t>
      </w:r>
      <w:r w:rsidR="00D215C7">
        <w:t>This forecast information will be used to help plan daily IOPs.</w:t>
      </w:r>
    </w:p>
    <w:p w14:paraId="3E7B4239" w14:textId="592120D5" w:rsidR="00C626FE" w:rsidRPr="00820466" w:rsidRDefault="00C626FE" w:rsidP="00C626FE"/>
    <w:p w14:paraId="19A85748" w14:textId="77777777" w:rsidR="00C626FE" w:rsidRPr="00820466" w:rsidRDefault="00C626FE" w:rsidP="00C626FE">
      <w:pPr>
        <w:pStyle w:val="Heading1"/>
      </w:pPr>
      <w:r w:rsidRPr="00820466">
        <w:t>Ground-Based Operations</w:t>
      </w:r>
    </w:p>
    <w:p w14:paraId="6A291F13" w14:textId="77777777" w:rsidR="00C626FE" w:rsidRPr="00820466" w:rsidRDefault="00C626FE" w:rsidP="00C626FE"/>
    <w:p w14:paraId="469A0567" w14:textId="77777777" w:rsidR="00C626FE" w:rsidRPr="00730F33" w:rsidRDefault="00C626FE" w:rsidP="00C626FE">
      <w:pPr>
        <w:jc w:val="both"/>
        <w:rPr>
          <w:rFonts w:eastAsia="Times"/>
          <w:szCs w:val="22"/>
        </w:rPr>
      </w:pPr>
      <w:r w:rsidRPr="00820466">
        <w:tab/>
        <w:t xml:space="preserve">This chapter provides additional information on the </w:t>
      </w:r>
      <w:r w:rsidR="00DB0A73">
        <w:rPr>
          <w:rFonts w:eastAsia="Times"/>
          <w:szCs w:val="22"/>
        </w:rPr>
        <w:t>MATERHORN</w:t>
      </w:r>
      <w:r w:rsidRPr="00730F33">
        <w:rPr>
          <w:rFonts w:eastAsia="Times"/>
          <w:szCs w:val="22"/>
        </w:rPr>
        <w:t xml:space="preserve"> ground-based instrument systems listed in Table 2 including deployment locations, system characteristics, and scanning strategies. </w:t>
      </w:r>
      <w:r w:rsidR="00036243">
        <w:rPr>
          <w:rFonts w:eastAsia="Times"/>
          <w:szCs w:val="22"/>
        </w:rPr>
        <w:t xml:space="preserve"> </w:t>
      </w:r>
      <w:r w:rsidR="00036243" w:rsidRPr="00036243">
        <w:rPr>
          <w:rFonts w:eastAsia="Times"/>
          <w:szCs w:val="22"/>
          <w:highlight w:val="yellow"/>
        </w:rPr>
        <w:t>Each group needs to submit their information here.</w:t>
      </w:r>
    </w:p>
    <w:p w14:paraId="1DCE10AB" w14:textId="77777777" w:rsidR="00C626FE" w:rsidRDefault="00C626FE" w:rsidP="00C626FE">
      <w:pPr>
        <w:jc w:val="both"/>
        <w:rPr>
          <w:rFonts w:eastAsia="Times"/>
          <w:szCs w:val="22"/>
        </w:rPr>
      </w:pPr>
    </w:p>
    <w:p w14:paraId="0BF01F6B" w14:textId="00E63F1C" w:rsidR="00A835B9" w:rsidRDefault="00A835B9" w:rsidP="00C626FE">
      <w:pPr>
        <w:jc w:val="both"/>
        <w:rPr>
          <w:rFonts w:eastAsia="Times"/>
          <w:szCs w:val="22"/>
        </w:rPr>
      </w:pPr>
      <w:r>
        <w:rPr>
          <w:rFonts w:eastAsia="Times"/>
          <w:szCs w:val="22"/>
        </w:rPr>
        <w:t xml:space="preserve">UND </w:t>
      </w:r>
    </w:p>
    <w:p w14:paraId="15F2063E" w14:textId="77777777" w:rsidR="00A835B9" w:rsidRDefault="00A835B9" w:rsidP="00C626FE">
      <w:pPr>
        <w:jc w:val="both"/>
        <w:rPr>
          <w:rFonts w:eastAsia="Times"/>
          <w:szCs w:val="22"/>
        </w:rPr>
      </w:pPr>
    </w:p>
    <w:p w14:paraId="5790DBF6" w14:textId="3869A2E8" w:rsidR="00A835B9" w:rsidRPr="00A835B9" w:rsidRDefault="00A835B9" w:rsidP="00A835B9">
      <w:pPr>
        <w:jc w:val="both"/>
        <w:rPr>
          <w:rFonts w:eastAsia="Times"/>
          <w:szCs w:val="22"/>
        </w:rPr>
      </w:pPr>
      <w:r w:rsidRPr="00A835B9">
        <w:rPr>
          <w:rFonts w:eastAsia="Times"/>
          <w:szCs w:val="22"/>
        </w:rPr>
        <w:t>1. Flux Tower Measurement Systems</w:t>
      </w:r>
      <w:r>
        <w:rPr>
          <w:rFonts w:eastAsia="Times"/>
          <w:szCs w:val="22"/>
        </w:rPr>
        <w:t xml:space="preserve"> (East Slope Granite Peak)</w:t>
      </w:r>
    </w:p>
    <w:p w14:paraId="6B535D48" w14:textId="479B6B15" w:rsidR="00A835B9" w:rsidRPr="00A835B9" w:rsidRDefault="00A835B9" w:rsidP="00A835B9">
      <w:pPr>
        <w:jc w:val="both"/>
        <w:rPr>
          <w:rFonts w:eastAsia="Times"/>
          <w:szCs w:val="22"/>
        </w:rPr>
      </w:pPr>
      <w:r w:rsidRPr="00A835B9">
        <w:rPr>
          <w:rFonts w:eastAsia="Times"/>
          <w:szCs w:val="22"/>
        </w:rPr>
        <w:t>2. Combo probe system</w:t>
      </w:r>
      <w:r>
        <w:rPr>
          <w:rFonts w:eastAsia="Times"/>
          <w:szCs w:val="22"/>
        </w:rPr>
        <w:t xml:space="preserve"> (East Slope Granite Peak)</w:t>
      </w:r>
    </w:p>
    <w:p w14:paraId="782E8917" w14:textId="77777777" w:rsidR="00A835B9" w:rsidRPr="00A835B9" w:rsidRDefault="00A835B9" w:rsidP="00A835B9">
      <w:pPr>
        <w:jc w:val="both"/>
        <w:rPr>
          <w:rFonts w:eastAsia="Times"/>
          <w:szCs w:val="22"/>
        </w:rPr>
      </w:pPr>
      <w:r w:rsidRPr="00A835B9">
        <w:rPr>
          <w:rFonts w:eastAsia="Times"/>
          <w:szCs w:val="22"/>
        </w:rPr>
        <w:t>3. UAVs (should be coordinated with Stephan de Wekker too)</w:t>
      </w:r>
    </w:p>
    <w:p w14:paraId="2C4E33F6" w14:textId="19322B71" w:rsidR="00A835B9" w:rsidRPr="00A835B9" w:rsidRDefault="00A835B9" w:rsidP="00A835B9">
      <w:pPr>
        <w:jc w:val="both"/>
        <w:rPr>
          <w:rFonts w:eastAsia="Times"/>
          <w:szCs w:val="22"/>
        </w:rPr>
      </w:pPr>
      <w:r w:rsidRPr="00A835B9">
        <w:rPr>
          <w:rFonts w:eastAsia="Times"/>
          <w:szCs w:val="22"/>
        </w:rPr>
        <w:t>4. Ceilometers</w:t>
      </w:r>
      <w:r>
        <w:rPr>
          <w:rFonts w:eastAsia="Times"/>
          <w:szCs w:val="22"/>
        </w:rPr>
        <w:t xml:space="preserve"> (West Slope Granite Peak)</w:t>
      </w:r>
    </w:p>
    <w:p w14:paraId="4F2C40E7" w14:textId="77777777" w:rsidR="00A835B9" w:rsidRPr="00A835B9" w:rsidRDefault="00A835B9" w:rsidP="00A835B9">
      <w:pPr>
        <w:jc w:val="both"/>
        <w:rPr>
          <w:rFonts w:eastAsia="Times"/>
          <w:szCs w:val="22"/>
        </w:rPr>
      </w:pPr>
      <w:r w:rsidRPr="00A835B9">
        <w:rPr>
          <w:rFonts w:eastAsia="Times"/>
          <w:szCs w:val="22"/>
        </w:rPr>
        <w:t>5. Lidars</w:t>
      </w:r>
    </w:p>
    <w:p w14:paraId="6FC2C444" w14:textId="77777777" w:rsidR="00A835B9" w:rsidRPr="00A835B9" w:rsidRDefault="00A835B9" w:rsidP="00A835B9">
      <w:pPr>
        <w:jc w:val="both"/>
        <w:rPr>
          <w:rFonts w:eastAsia="Times"/>
          <w:szCs w:val="22"/>
        </w:rPr>
      </w:pPr>
      <w:r w:rsidRPr="00A835B9">
        <w:rPr>
          <w:rFonts w:eastAsia="Times"/>
          <w:szCs w:val="22"/>
        </w:rPr>
        <w:t>6. SODAR/RASS</w:t>
      </w:r>
    </w:p>
    <w:p w14:paraId="1DF0698E" w14:textId="67E2D0CD" w:rsidR="00A835B9" w:rsidRPr="00A835B9" w:rsidRDefault="00A835B9" w:rsidP="00A835B9">
      <w:pPr>
        <w:jc w:val="both"/>
        <w:rPr>
          <w:rFonts w:eastAsia="Times"/>
          <w:szCs w:val="22"/>
        </w:rPr>
      </w:pPr>
      <w:r w:rsidRPr="00A835B9">
        <w:rPr>
          <w:rFonts w:eastAsia="Times"/>
          <w:szCs w:val="22"/>
        </w:rPr>
        <w:lastRenderedPageBreak/>
        <w:t>7. Soil moisture system (Tom Pratt)</w:t>
      </w:r>
      <w:r w:rsidR="00BB1FFF">
        <w:rPr>
          <w:rFonts w:eastAsia="Times"/>
          <w:szCs w:val="22"/>
        </w:rPr>
        <w:t xml:space="preserve"> – Received.</w:t>
      </w:r>
    </w:p>
    <w:p w14:paraId="2F63E4D0" w14:textId="2B0E2203" w:rsidR="00A835B9" w:rsidRDefault="00A835B9" w:rsidP="00A835B9">
      <w:pPr>
        <w:jc w:val="both"/>
        <w:rPr>
          <w:rFonts w:eastAsia="Times"/>
          <w:szCs w:val="22"/>
        </w:rPr>
      </w:pPr>
      <w:r w:rsidRPr="00A835B9">
        <w:rPr>
          <w:rFonts w:eastAsia="Times"/>
          <w:szCs w:val="22"/>
        </w:rPr>
        <w:t>8. Tethered balloon operations</w:t>
      </w:r>
    </w:p>
    <w:p w14:paraId="1C0FCCB2" w14:textId="77777777" w:rsidR="00A835B9" w:rsidRDefault="00A835B9" w:rsidP="00A835B9">
      <w:pPr>
        <w:jc w:val="both"/>
        <w:rPr>
          <w:rFonts w:eastAsia="Times"/>
          <w:szCs w:val="22"/>
        </w:rPr>
      </w:pPr>
    </w:p>
    <w:p w14:paraId="3A1006CF" w14:textId="2E334A02" w:rsidR="00A835B9" w:rsidRDefault="00A835B9" w:rsidP="00A835B9">
      <w:pPr>
        <w:jc w:val="both"/>
        <w:rPr>
          <w:rFonts w:eastAsia="Times"/>
          <w:szCs w:val="22"/>
        </w:rPr>
      </w:pPr>
      <w:r>
        <w:rPr>
          <w:rFonts w:eastAsia="Times"/>
          <w:szCs w:val="22"/>
        </w:rPr>
        <w:t xml:space="preserve">Utah – </w:t>
      </w:r>
    </w:p>
    <w:p w14:paraId="7B50F6FD" w14:textId="36BBC370" w:rsidR="00A835B9" w:rsidRPr="00A835B9" w:rsidRDefault="00A835B9" w:rsidP="00A835B9">
      <w:pPr>
        <w:pStyle w:val="ListParagraph"/>
        <w:numPr>
          <w:ilvl w:val="0"/>
          <w:numId w:val="38"/>
        </w:numPr>
        <w:jc w:val="both"/>
        <w:rPr>
          <w:rFonts w:eastAsia="Times"/>
          <w:szCs w:val="22"/>
        </w:rPr>
      </w:pPr>
      <w:r w:rsidRPr="00A835B9">
        <w:rPr>
          <w:rFonts w:eastAsia="Times"/>
          <w:szCs w:val="22"/>
        </w:rPr>
        <w:t>Tethered Balloon Operations</w:t>
      </w:r>
      <w:r>
        <w:rPr>
          <w:rFonts w:eastAsia="Times"/>
          <w:szCs w:val="22"/>
        </w:rPr>
        <w:t xml:space="preserve"> – Playa </w:t>
      </w:r>
      <w:r w:rsidR="00E61F29">
        <w:rPr>
          <w:rFonts w:eastAsia="Times"/>
          <w:szCs w:val="22"/>
        </w:rPr>
        <w:t>(Pardyjak)</w:t>
      </w:r>
    </w:p>
    <w:p w14:paraId="4C0FC029" w14:textId="30DBB4C9" w:rsidR="00A835B9" w:rsidRDefault="00A835B9" w:rsidP="00A835B9">
      <w:pPr>
        <w:pStyle w:val="ListParagraph"/>
        <w:numPr>
          <w:ilvl w:val="0"/>
          <w:numId w:val="38"/>
        </w:numPr>
        <w:jc w:val="both"/>
        <w:rPr>
          <w:rFonts w:eastAsia="Times"/>
          <w:szCs w:val="22"/>
        </w:rPr>
      </w:pPr>
      <w:r>
        <w:rPr>
          <w:rFonts w:eastAsia="Times"/>
          <w:szCs w:val="22"/>
        </w:rPr>
        <w:t>Flux Tower Operations (Sebastian)</w:t>
      </w:r>
    </w:p>
    <w:p w14:paraId="72E7ABD5" w14:textId="7C49BE90" w:rsidR="00A835B9" w:rsidRDefault="00A835B9" w:rsidP="00A835B9">
      <w:pPr>
        <w:pStyle w:val="ListParagraph"/>
        <w:numPr>
          <w:ilvl w:val="1"/>
          <w:numId w:val="38"/>
        </w:numPr>
        <w:jc w:val="both"/>
        <w:rPr>
          <w:rFonts w:eastAsia="Times"/>
          <w:szCs w:val="22"/>
        </w:rPr>
      </w:pPr>
      <w:r>
        <w:rPr>
          <w:rFonts w:eastAsia="Times"/>
          <w:szCs w:val="22"/>
        </w:rPr>
        <w:t>Playa</w:t>
      </w:r>
    </w:p>
    <w:p w14:paraId="3CB80FFA" w14:textId="5E95D126" w:rsidR="00A835B9" w:rsidRDefault="00A835B9" w:rsidP="00A835B9">
      <w:pPr>
        <w:pStyle w:val="ListParagraph"/>
        <w:numPr>
          <w:ilvl w:val="1"/>
          <w:numId w:val="38"/>
        </w:numPr>
        <w:jc w:val="both"/>
        <w:rPr>
          <w:rFonts w:eastAsia="Times"/>
          <w:szCs w:val="22"/>
        </w:rPr>
      </w:pPr>
      <w:r>
        <w:rPr>
          <w:rFonts w:eastAsia="Times"/>
          <w:szCs w:val="22"/>
        </w:rPr>
        <w:t>Slope</w:t>
      </w:r>
    </w:p>
    <w:p w14:paraId="342084DD" w14:textId="01B9A95D" w:rsidR="00A835B9" w:rsidRDefault="00A835B9" w:rsidP="00A835B9">
      <w:pPr>
        <w:pStyle w:val="ListParagraph"/>
        <w:numPr>
          <w:ilvl w:val="1"/>
          <w:numId w:val="38"/>
        </w:numPr>
        <w:jc w:val="both"/>
        <w:rPr>
          <w:rFonts w:eastAsia="Times"/>
          <w:szCs w:val="22"/>
        </w:rPr>
      </w:pPr>
      <w:r>
        <w:rPr>
          <w:rFonts w:eastAsia="Times"/>
          <w:szCs w:val="22"/>
        </w:rPr>
        <w:t>Sage Brush</w:t>
      </w:r>
    </w:p>
    <w:p w14:paraId="6C8C17FC" w14:textId="1E5BD2BB" w:rsidR="00A835B9" w:rsidRDefault="00A835B9" w:rsidP="00A835B9">
      <w:pPr>
        <w:pStyle w:val="ListParagraph"/>
        <w:numPr>
          <w:ilvl w:val="0"/>
          <w:numId w:val="38"/>
        </w:numPr>
        <w:jc w:val="both"/>
        <w:rPr>
          <w:rFonts w:eastAsia="Times"/>
          <w:szCs w:val="22"/>
        </w:rPr>
      </w:pPr>
      <w:r>
        <w:rPr>
          <w:rFonts w:eastAsia="Times"/>
          <w:szCs w:val="22"/>
        </w:rPr>
        <w:t xml:space="preserve">LEMS - </w:t>
      </w:r>
      <w:r w:rsidRPr="00A835B9">
        <w:rPr>
          <w:rFonts w:eastAsia="Times"/>
          <w:szCs w:val="22"/>
        </w:rPr>
        <w:t>Local Energy Measurement Stations</w:t>
      </w:r>
      <w:r>
        <w:rPr>
          <w:rFonts w:eastAsia="Times"/>
          <w:szCs w:val="22"/>
        </w:rPr>
        <w:t xml:space="preserve"> – (Pardyjak/Derek/Nipun)</w:t>
      </w:r>
    </w:p>
    <w:p w14:paraId="422DBD81" w14:textId="43B00C1A" w:rsidR="00A835B9" w:rsidRDefault="00A835B9" w:rsidP="00A835B9">
      <w:pPr>
        <w:pStyle w:val="ListParagraph"/>
        <w:numPr>
          <w:ilvl w:val="0"/>
          <w:numId w:val="38"/>
        </w:numPr>
        <w:jc w:val="both"/>
        <w:rPr>
          <w:rFonts w:eastAsia="Times"/>
          <w:szCs w:val="22"/>
        </w:rPr>
      </w:pPr>
      <w:r>
        <w:rPr>
          <w:rFonts w:eastAsia="Times"/>
          <w:szCs w:val="22"/>
        </w:rPr>
        <w:t>HOBOs (Whiteman)</w:t>
      </w:r>
    </w:p>
    <w:p w14:paraId="7BD3D267" w14:textId="53CD15D0" w:rsidR="00A835B9" w:rsidRDefault="00A835B9" w:rsidP="00A835B9">
      <w:pPr>
        <w:pStyle w:val="ListParagraph"/>
        <w:numPr>
          <w:ilvl w:val="0"/>
          <w:numId w:val="38"/>
        </w:numPr>
        <w:jc w:val="both"/>
        <w:rPr>
          <w:rFonts w:eastAsia="Times"/>
          <w:szCs w:val="22"/>
        </w:rPr>
      </w:pPr>
      <w:r>
        <w:rPr>
          <w:rFonts w:eastAsia="Times"/>
          <w:szCs w:val="22"/>
        </w:rPr>
        <w:t>Hot-wire anemometry Experiments – Playa (Pardyjak)</w:t>
      </w:r>
    </w:p>
    <w:p w14:paraId="46F176EE" w14:textId="7DCABAA1" w:rsidR="00A835B9" w:rsidRDefault="00A835B9" w:rsidP="00A835B9">
      <w:pPr>
        <w:pStyle w:val="ListParagraph"/>
        <w:numPr>
          <w:ilvl w:val="0"/>
          <w:numId w:val="38"/>
        </w:numPr>
        <w:jc w:val="both"/>
        <w:rPr>
          <w:rFonts w:eastAsia="Times"/>
          <w:szCs w:val="22"/>
        </w:rPr>
      </w:pPr>
      <w:r>
        <w:rPr>
          <w:rFonts w:eastAsia="Times"/>
          <w:szCs w:val="22"/>
        </w:rPr>
        <w:t>SODAR operations (Hoch/Whiteman)</w:t>
      </w:r>
    </w:p>
    <w:p w14:paraId="6BCCAF33" w14:textId="41083719" w:rsidR="00A835B9" w:rsidRDefault="00A835B9" w:rsidP="00A835B9">
      <w:pPr>
        <w:pStyle w:val="ListParagraph"/>
        <w:numPr>
          <w:ilvl w:val="0"/>
          <w:numId w:val="38"/>
        </w:numPr>
        <w:jc w:val="both"/>
        <w:rPr>
          <w:rFonts w:eastAsia="Times"/>
          <w:szCs w:val="22"/>
        </w:rPr>
      </w:pPr>
      <w:r>
        <w:rPr>
          <w:rFonts w:eastAsia="Times"/>
          <w:szCs w:val="22"/>
        </w:rPr>
        <w:t>Radiosonde operations (Hoch/Whiteman)</w:t>
      </w:r>
    </w:p>
    <w:p w14:paraId="2FF57B2D" w14:textId="1A853308" w:rsidR="00E61F29" w:rsidRDefault="00E61F29" w:rsidP="00A835B9">
      <w:pPr>
        <w:pStyle w:val="ListParagraph"/>
        <w:numPr>
          <w:ilvl w:val="0"/>
          <w:numId w:val="38"/>
        </w:numPr>
        <w:jc w:val="both"/>
        <w:rPr>
          <w:rFonts w:eastAsia="Times"/>
          <w:szCs w:val="22"/>
        </w:rPr>
      </w:pPr>
      <w:r>
        <w:rPr>
          <w:rFonts w:eastAsia="Times"/>
          <w:szCs w:val="22"/>
        </w:rPr>
        <w:t>Lidar (Hoch/Whiteman)</w:t>
      </w:r>
    </w:p>
    <w:p w14:paraId="3333EF63" w14:textId="77777777" w:rsidR="00D079CE" w:rsidRDefault="00D079CE" w:rsidP="00D079CE">
      <w:pPr>
        <w:jc w:val="both"/>
        <w:rPr>
          <w:rFonts w:eastAsia="Times"/>
          <w:szCs w:val="22"/>
        </w:rPr>
      </w:pPr>
    </w:p>
    <w:p w14:paraId="1624BF48" w14:textId="12391D1C" w:rsidR="00D079CE" w:rsidRPr="00D079CE" w:rsidRDefault="00D079CE" w:rsidP="00D079CE">
      <w:pPr>
        <w:jc w:val="both"/>
        <w:rPr>
          <w:rFonts w:eastAsia="Times"/>
          <w:szCs w:val="22"/>
        </w:rPr>
      </w:pPr>
      <w:r>
        <w:rPr>
          <w:rFonts w:eastAsia="Times"/>
          <w:szCs w:val="22"/>
        </w:rPr>
        <w:t xml:space="preserve">Dugway - </w:t>
      </w:r>
    </w:p>
    <w:p w14:paraId="620A8CCC" w14:textId="2323658B" w:rsidR="00C4774A" w:rsidRDefault="00C4774A" w:rsidP="00C4774A">
      <w:pPr>
        <w:pStyle w:val="ListParagraph"/>
        <w:numPr>
          <w:ilvl w:val="0"/>
          <w:numId w:val="39"/>
        </w:numPr>
        <w:jc w:val="both"/>
        <w:rPr>
          <w:rFonts w:eastAsia="Times"/>
          <w:szCs w:val="22"/>
        </w:rPr>
      </w:pPr>
      <w:r>
        <w:rPr>
          <w:rFonts w:eastAsia="Times"/>
          <w:szCs w:val="22"/>
        </w:rPr>
        <w:t>SAMS</w:t>
      </w:r>
    </w:p>
    <w:p w14:paraId="2F71284A" w14:textId="1FFB43FD" w:rsidR="00C4774A" w:rsidRDefault="00C4774A" w:rsidP="00C4774A">
      <w:pPr>
        <w:pStyle w:val="ListParagraph"/>
        <w:numPr>
          <w:ilvl w:val="0"/>
          <w:numId w:val="39"/>
        </w:numPr>
        <w:jc w:val="both"/>
        <w:rPr>
          <w:rFonts w:eastAsia="Times"/>
          <w:szCs w:val="22"/>
        </w:rPr>
      </w:pPr>
      <w:r>
        <w:rPr>
          <w:rFonts w:eastAsia="Times"/>
          <w:szCs w:val="22"/>
        </w:rPr>
        <w:t>PWIDS</w:t>
      </w:r>
    </w:p>
    <w:p w14:paraId="056C071F" w14:textId="3447E7BF" w:rsidR="00C4774A" w:rsidRDefault="00601007" w:rsidP="00C4774A">
      <w:pPr>
        <w:pStyle w:val="ListParagraph"/>
        <w:numPr>
          <w:ilvl w:val="0"/>
          <w:numId w:val="39"/>
        </w:numPr>
        <w:jc w:val="both"/>
        <w:rPr>
          <w:rFonts w:eastAsia="Times"/>
          <w:szCs w:val="22"/>
        </w:rPr>
      </w:pPr>
      <w:r>
        <w:rPr>
          <w:rFonts w:eastAsia="Times"/>
          <w:szCs w:val="22"/>
        </w:rPr>
        <w:t>L</w:t>
      </w:r>
      <w:r w:rsidR="00BC1BED">
        <w:rPr>
          <w:rFonts w:eastAsia="Times"/>
          <w:szCs w:val="22"/>
        </w:rPr>
        <w:t>id</w:t>
      </w:r>
      <w:r w:rsidR="00C4774A">
        <w:rPr>
          <w:rFonts w:eastAsia="Times"/>
          <w:szCs w:val="22"/>
        </w:rPr>
        <w:t>ar</w:t>
      </w:r>
    </w:p>
    <w:p w14:paraId="2423BBA0" w14:textId="45924DDC" w:rsidR="00601007" w:rsidRPr="00A835B9" w:rsidRDefault="00601007" w:rsidP="00C4774A">
      <w:pPr>
        <w:pStyle w:val="ListParagraph"/>
        <w:numPr>
          <w:ilvl w:val="0"/>
          <w:numId w:val="39"/>
        </w:numPr>
        <w:jc w:val="both"/>
        <w:rPr>
          <w:rFonts w:eastAsia="Times"/>
          <w:szCs w:val="22"/>
        </w:rPr>
      </w:pPr>
      <w:r>
        <w:rPr>
          <w:rFonts w:eastAsia="Times"/>
          <w:szCs w:val="22"/>
        </w:rPr>
        <w:t>Ceilometer</w:t>
      </w:r>
    </w:p>
    <w:p w14:paraId="05623835" w14:textId="77777777" w:rsidR="00C626FE" w:rsidRPr="00820466" w:rsidRDefault="00C626FE" w:rsidP="00C626FE">
      <w:pPr>
        <w:pStyle w:val="Heading2"/>
      </w:pPr>
      <w:r w:rsidRPr="00820466">
        <w:t>Doppler Lidars</w:t>
      </w:r>
    </w:p>
    <w:p w14:paraId="2412F2B1" w14:textId="77777777" w:rsidR="00C626FE" w:rsidRPr="00820466" w:rsidRDefault="00E818BF" w:rsidP="00C626FE">
      <w:pPr>
        <w:pStyle w:val="Heading3"/>
      </w:pPr>
      <w:r>
        <w:t>UU</w:t>
      </w:r>
      <w:r w:rsidRPr="00820466">
        <w:t xml:space="preserve"> </w:t>
      </w:r>
      <w:r w:rsidR="00C626FE" w:rsidRPr="00820466">
        <w:t>Doppler Lidar</w:t>
      </w:r>
    </w:p>
    <w:p w14:paraId="05F534F0" w14:textId="77777777" w:rsidR="00C626FE" w:rsidRPr="008D041F" w:rsidRDefault="00C626FE" w:rsidP="00C626FE"/>
    <w:p w14:paraId="2AFC9D5A" w14:textId="77777777" w:rsidR="00C626FE" w:rsidRPr="008D041F" w:rsidRDefault="00C626FE" w:rsidP="00C626FE">
      <w:pPr>
        <w:rPr>
          <w:rFonts w:cs="Arial"/>
          <w:b/>
          <w:i/>
        </w:rPr>
      </w:pPr>
      <w:r w:rsidRPr="008D041F">
        <w:rPr>
          <w:rFonts w:cs="Arial"/>
          <w:b/>
          <w:i/>
        </w:rPr>
        <w:t xml:space="preserve">Summary of Goals  </w:t>
      </w:r>
    </w:p>
    <w:p w14:paraId="382D4815" w14:textId="77777777" w:rsidR="00C626FE" w:rsidRPr="008D041F" w:rsidRDefault="00C626FE" w:rsidP="00C626FE">
      <w:pPr>
        <w:ind w:firstLine="720"/>
        <w:rPr>
          <w:rFonts w:cs="Arial"/>
        </w:rPr>
      </w:pPr>
      <w:r w:rsidRPr="008D041F">
        <w:rPr>
          <w:rFonts w:cs="Arial"/>
        </w:rPr>
        <w:t xml:space="preserve">A.  </w:t>
      </w:r>
      <w:r w:rsidR="00E818BF">
        <w:rPr>
          <w:rFonts w:cs="Arial"/>
        </w:rPr>
        <w:t>Development</w:t>
      </w:r>
      <w:r w:rsidR="00E818BF" w:rsidRPr="008D041F">
        <w:rPr>
          <w:rFonts w:cs="Arial"/>
        </w:rPr>
        <w:t xml:space="preserve"> </w:t>
      </w:r>
      <w:r w:rsidR="00E818BF">
        <w:rPr>
          <w:rFonts w:cs="Arial"/>
        </w:rPr>
        <w:t xml:space="preserve">and </w:t>
      </w:r>
      <w:r w:rsidRPr="008D041F">
        <w:rPr>
          <w:rFonts w:cs="Arial"/>
        </w:rPr>
        <w:t xml:space="preserve">structure of </w:t>
      </w:r>
      <w:r w:rsidR="00E818BF">
        <w:rPr>
          <w:rFonts w:cs="Arial"/>
        </w:rPr>
        <w:t>up- and downslope flows</w:t>
      </w:r>
      <w:r w:rsidRPr="008D041F">
        <w:rPr>
          <w:rFonts w:cs="Arial"/>
        </w:rPr>
        <w:t>, especially transient behavior</w:t>
      </w:r>
    </w:p>
    <w:p w14:paraId="3C3324EC" w14:textId="77777777" w:rsidR="00C626FE" w:rsidRPr="008D041F" w:rsidRDefault="00C626FE" w:rsidP="00C626FE">
      <w:pPr>
        <w:ind w:firstLine="720"/>
        <w:rPr>
          <w:rFonts w:cs="Arial"/>
        </w:rPr>
      </w:pPr>
      <w:r w:rsidRPr="008D041F">
        <w:rPr>
          <w:rFonts w:cs="Arial"/>
        </w:rPr>
        <w:t xml:space="preserve">B.  </w:t>
      </w:r>
      <w:r w:rsidR="00E818BF">
        <w:rPr>
          <w:rFonts w:cs="Arial"/>
        </w:rPr>
        <w:t>Flow interactions between valley flow system and local slope flows</w:t>
      </w:r>
    </w:p>
    <w:p w14:paraId="111C3CAA" w14:textId="77777777" w:rsidR="00C626FE" w:rsidRPr="008D041F" w:rsidRDefault="00C626FE" w:rsidP="00C626FE">
      <w:pPr>
        <w:ind w:firstLine="720"/>
        <w:rPr>
          <w:rFonts w:cs="Arial"/>
        </w:rPr>
      </w:pPr>
      <w:r w:rsidRPr="008D041F">
        <w:rPr>
          <w:rFonts w:cs="Arial"/>
        </w:rPr>
        <w:t>C.  Support boundary-layer studies</w:t>
      </w:r>
    </w:p>
    <w:p w14:paraId="035011D0" w14:textId="77777777" w:rsidR="00C626FE" w:rsidRPr="008D041F" w:rsidRDefault="00C626FE" w:rsidP="00C626FE">
      <w:pPr>
        <w:ind w:left="720"/>
        <w:rPr>
          <w:rFonts w:cs="Arial"/>
        </w:rPr>
      </w:pPr>
      <w:r w:rsidRPr="008D041F">
        <w:rPr>
          <w:rFonts w:cs="Arial"/>
        </w:rPr>
        <w:t>D.  Acquire data for data assimilation into 4DVAR, dual Doppler</w:t>
      </w:r>
      <w:r w:rsidR="00E818BF">
        <w:rPr>
          <w:rFonts w:cs="Arial"/>
        </w:rPr>
        <w:t xml:space="preserve"> (?)</w:t>
      </w:r>
    </w:p>
    <w:p w14:paraId="31C81A0D" w14:textId="77777777" w:rsidR="00C626FE" w:rsidRPr="008D041F" w:rsidRDefault="00C626FE" w:rsidP="00C626FE">
      <w:pPr>
        <w:rPr>
          <w:rFonts w:cs="Arial"/>
        </w:rPr>
      </w:pPr>
    </w:p>
    <w:p w14:paraId="649C351F" w14:textId="77777777" w:rsidR="00C626FE" w:rsidRPr="008D041F" w:rsidRDefault="00C626FE" w:rsidP="00C626FE">
      <w:pPr>
        <w:rPr>
          <w:rFonts w:cs="Arial"/>
          <w:b/>
          <w:i/>
        </w:rPr>
      </w:pPr>
      <w:r w:rsidRPr="008D041F">
        <w:rPr>
          <w:rFonts w:cs="Arial"/>
          <w:b/>
          <w:i/>
        </w:rPr>
        <w:t xml:space="preserve">Site Selection </w:t>
      </w:r>
    </w:p>
    <w:p w14:paraId="57AED348" w14:textId="77777777" w:rsidR="00C626FE" w:rsidRPr="008D041F" w:rsidRDefault="00C626FE" w:rsidP="00C626FE">
      <w:pPr>
        <w:jc w:val="both"/>
        <w:rPr>
          <w:rFonts w:cs="Arial"/>
        </w:rPr>
      </w:pPr>
      <w:r w:rsidRPr="008D041F">
        <w:rPr>
          <w:rFonts w:cs="Arial"/>
        </w:rPr>
        <w:t xml:space="preserve">1.  Site visit by </w:t>
      </w:r>
      <w:r w:rsidR="00E818BF">
        <w:rPr>
          <w:rFonts w:cs="Arial"/>
        </w:rPr>
        <w:t>Hoch</w:t>
      </w:r>
      <w:r w:rsidR="00E818BF" w:rsidRPr="008D041F">
        <w:rPr>
          <w:rFonts w:cs="Arial"/>
        </w:rPr>
        <w:t xml:space="preserve"> </w:t>
      </w:r>
      <w:r w:rsidR="00E818BF">
        <w:rPr>
          <w:rFonts w:cs="Arial"/>
        </w:rPr>
        <w:t>Nov</w:t>
      </w:r>
      <w:r w:rsidR="00B64F77">
        <w:rPr>
          <w:rFonts w:cs="Arial"/>
        </w:rPr>
        <w:t xml:space="preserve"> 2011</w:t>
      </w:r>
      <w:r w:rsidRPr="008D041F">
        <w:rPr>
          <w:rFonts w:cs="Arial"/>
        </w:rPr>
        <w:t xml:space="preserve">.  Investigated sites for </w:t>
      </w:r>
      <w:r w:rsidR="00E818BF">
        <w:rPr>
          <w:rFonts w:cs="Arial"/>
        </w:rPr>
        <w:t>UU</w:t>
      </w:r>
      <w:r w:rsidRPr="008D041F">
        <w:rPr>
          <w:rFonts w:cs="Arial"/>
        </w:rPr>
        <w:t>.</w:t>
      </w:r>
    </w:p>
    <w:p w14:paraId="68EC5602" w14:textId="77777777" w:rsidR="00C626FE" w:rsidRPr="008D041F" w:rsidRDefault="00C626FE" w:rsidP="00C626FE">
      <w:pPr>
        <w:jc w:val="both"/>
        <w:rPr>
          <w:rFonts w:cs="Arial"/>
        </w:rPr>
      </w:pPr>
      <w:r w:rsidRPr="008D041F">
        <w:rPr>
          <w:rFonts w:cs="Arial"/>
        </w:rPr>
        <w:t xml:space="preserve">2.  Location of </w:t>
      </w:r>
      <w:r w:rsidR="00E818BF">
        <w:rPr>
          <w:rFonts w:cs="Arial"/>
        </w:rPr>
        <w:t>U</w:t>
      </w:r>
      <w:r w:rsidR="00E818BF" w:rsidRPr="008D041F">
        <w:rPr>
          <w:rFonts w:cs="Arial"/>
        </w:rPr>
        <w:t xml:space="preserve">U </w:t>
      </w:r>
      <w:r w:rsidRPr="008D041F">
        <w:rPr>
          <w:rFonts w:cs="Arial"/>
        </w:rPr>
        <w:t xml:space="preserve">lidar –primary site </w:t>
      </w:r>
      <w:r w:rsidR="00E818BF">
        <w:rPr>
          <w:rFonts w:cs="Arial"/>
        </w:rPr>
        <w:t>...</w:t>
      </w:r>
      <w:r w:rsidRPr="008D041F">
        <w:rPr>
          <w:rFonts w:cs="Arial"/>
        </w:rPr>
        <w:t>.</w:t>
      </w:r>
    </w:p>
    <w:p w14:paraId="4DAC774C" w14:textId="77777777" w:rsidR="00C626FE" w:rsidRPr="008D041F" w:rsidRDefault="00C626FE" w:rsidP="00C626FE">
      <w:pPr>
        <w:rPr>
          <w:rFonts w:cs="Arial"/>
          <w:b/>
          <w:i/>
        </w:rPr>
      </w:pPr>
    </w:p>
    <w:p w14:paraId="6C698004" w14:textId="77777777" w:rsidR="00C626FE" w:rsidRPr="008D041F" w:rsidRDefault="00C626FE" w:rsidP="00C626FE">
      <w:pPr>
        <w:rPr>
          <w:rFonts w:cs="Arial"/>
          <w:b/>
          <w:i/>
        </w:rPr>
      </w:pPr>
      <w:r w:rsidRPr="008D041F">
        <w:rPr>
          <w:rFonts w:cs="Arial"/>
          <w:b/>
          <w:i/>
        </w:rPr>
        <w:t>Equipment Performance and Programming</w:t>
      </w:r>
    </w:p>
    <w:p w14:paraId="2660F864" w14:textId="77777777" w:rsidR="00C626FE" w:rsidRPr="008D041F" w:rsidRDefault="00C626FE" w:rsidP="00C626FE">
      <w:pPr>
        <w:jc w:val="both"/>
        <w:rPr>
          <w:rFonts w:cs="Arial"/>
        </w:rPr>
      </w:pPr>
      <w:r w:rsidRPr="008D041F">
        <w:rPr>
          <w:rFonts w:cs="Arial"/>
        </w:rPr>
        <w:t xml:space="preserve">1.  Doppler lidar -- assembled and tested </w:t>
      </w:r>
      <w:r w:rsidR="00E818BF">
        <w:rPr>
          <w:rFonts w:cs="Arial"/>
        </w:rPr>
        <w:t xml:space="preserve"> ...</w:t>
      </w:r>
    </w:p>
    <w:p w14:paraId="7125CD32" w14:textId="77777777" w:rsidR="00C626FE" w:rsidRPr="008D041F" w:rsidRDefault="00C626FE" w:rsidP="00C626FE">
      <w:pPr>
        <w:rPr>
          <w:rFonts w:cs="Arial"/>
        </w:rPr>
      </w:pPr>
    </w:p>
    <w:p w14:paraId="523DF232" w14:textId="77777777" w:rsidR="00C626FE" w:rsidRPr="008D041F" w:rsidRDefault="00C626FE" w:rsidP="00C626FE">
      <w:pPr>
        <w:rPr>
          <w:rFonts w:cs="Arial"/>
          <w:b/>
          <w:i/>
        </w:rPr>
      </w:pPr>
      <w:r w:rsidRPr="008D041F">
        <w:rPr>
          <w:rFonts w:cs="Arial"/>
          <w:b/>
          <w:i/>
        </w:rPr>
        <w:t>Power</w:t>
      </w:r>
    </w:p>
    <w:p w14:paraId="2D814BE5" w14:textId="77777777" w:rsidR="00C626FE" w:rsidRPr="008D041F" w:rsidRDefault="00C626FE" w:rsidP="00C626FE">
      <w:pPr>
        <w:jc w:val="both"/>
        <w:rPr>
          <w:rFonts w:cs="Arial"/>
        </w:rPr>
      </w:pPr>
      <w:r w:rsidRPr="008D041F">
        <w:rPr>
          <w:rFonts w:cs="Arial"/>
        </w:rPr>
        <w:t xml:space="preserve">1.  Lidar - </w:t>
      </w:r>
      <w:r w:rsidR="00E818BF">
        <w:rPr>
          <w:rFonts w:cs="Arial"/>
        </w:rPr>
        <w:t>Tests necessary!</w:t>
      </w:r>
      <w:r w:rsidRPr="008D041F">
        <w:rPr>
          <w:rFonts w:cs="Arial"/>
        </w:rPr>
        <w:t xml:space="preserve"> </w:t>
      </w:r>
      <w:r w:rsidR="00E818BF">
        <w:rPr>
          <w:rFonts w:cs="Arial"/>
        </w:rPr>
        <w:t>Test with mobile Generator.</w:t>
      </w:r>
    </w:p>
    <w:p w14:paraId="544960F7" w14:textId="77777777" w:rsidR="00C626FE" w:rsidRPr="008D041F" w:rsidRDefault="00C626FE" w:rsidP="00C626FE">
      <w:pPr>
        <w:rPr>
          <w:rFonts w:cs="Arial"/>
        </w:rPr>
      </w:pPr>
    </w:p>
    <w:p w14:paraId="1E19B63B" w14:textId="77777777" w:rsidR="00C626FE" w:rsidRDefault="00C626FE" w:rsidP="00C626FE">
      <w:pPr>
        <w:rPr>
          <w:rFonts w:cs="Arial"/>
          <w:b/>
          <w:i/>
        </w:rPr>
      </w:pPr>
      <w:r w:rsidRPr="008D041F">
        <w:rPr>
          <w:rFonts w:cs="Arial"/>
          <w:b/>
          <w:i/>
        </w:rPr>
        <w:t>Personnel</w:t>
      </w:r>
    </w:p>
    <w:p w14:paraId="082C7487" w14:textId="77777777" w:rsidR="00286241" w:rsidRDefault="00286241" w:rsidP="00C626FE">
      <w:pPr>
        <w:rPr>
          <w:rFonts w:cs="Arial"/>
          <w:b/>
          <w:i/>
        </w:rPr>
      </w:pPr>
    </w:p>
    <w:p w14:paraId="2C7F1FDC" w14:textId="2D76E8D7" w:rsidR="00286241" w:rsidRDefault="00286241" w:rsidP="00C626FE">
      <w:pPr>
        <w:rPr>
          <w:rFonts w:cs="Arial"/>
          <w:b/>
          <w:i/>
        </w:rPr>
      </w:pPr>
      <w:r>
        <w:rPr>
          <w:rFonts w:cs="Arial"/>
          <w:b/>
          <w:i/>
        </w:rPr>
        <w:t>Contact Information</w:t>
      </w:r>
    </w:p>
    <w:p w14:paraId="23F5F2F8" w14:textId="77777777" w:rsidR="00286241" w:rsidRDefault="00286241" w:rsidP="00C626FE">
      <w:pPr>
        <w:rPr>
          <w:rFonts w:cs="Arial"/>
          <w:b/>
          <w:i/>
        </w:rPr>
      </w:pPr>
    </w:p>
    <w:p w14:paraId="45CF444A" w14:textId="3B7BAFF6" w:rsidR="00286241" w:rsidRPr="008D041F" w:rsidRDefault="00286241" w:rsidP="00C626FE">
      <w:pPr>
        <w:rPr>
          <w:rFonts w:cs="Arial"/>
        </w:rPr>
      </w:pPr>
      <w:r>
        <w:rPr>
          <w:rFonts w:cs="Arial"/>
          <w:b/>
          <w:i/>
        </w:rPr>
        <w:t>Safety</w:t>
      </w:r>
    </w:p>
    <w:p w14:paraId="5B70A862" w14:textId="77777777" w:rsidR="00C626FE" w:rsidRPr="008D041F" w:rsidRDefault="00C626FE" w:rsidP="00C626FE">
      <w:pPr>
        <w:rPr>
          <w:rFonts w:cs="Arial"/>
        </w:rPr>
      </w:pPr>
    </w:p>
    <w:p w14:paraId="0BF8A53A" w14:textId="77777777" w:rsidR="00C626FE" w:rsidRPr="008D041F" w:rsidRDefault="00C626FE" w:rsidP="00C626FE">
      <w:pPr>
        <w:rPr>
          <w:rFonts w:cs="Arial"/>
        </w:rPr>
      </w:pPr>
    </w:p>
    <w:p w14:paraId="5CE74B94" w14:textId="77777777" w:rsidR="00C626FE" w:rsidRPr="008D041F" w:rsidRDefault="00F040D2" w:rsidP="00C626FE">
      <w:pPr>
        <w:pStyle w:val="Heading3"/>
        <w:rPr>
          <w:rFonts w:cs="Arial"/>
        </w:rPr>
      </w:pPr>
      <w:r>
        <w:rPr>
          <w:rFonts w:cs="Arial"/>
        </w:rPr>
        <w:t>DPG</w:t>
      </w:r>
      <w:r w:rsidRPr="008D041F">
        <w:rPr>
          <w:rFonts w:cs="Arial"/>
        </w:rPr>
        <w:t xml:space="preserve"> </w:t>
      </w:r>
      <w:r w:rsidR="00C626FE" w:rsidRPr="008D041F">
        <w:rPr>
          <w:rFonts w:cs="Arial"/>
        </w:rPr>
        <w:t>Doppler Lidar</w:t>
      </w:r>
    </w:p>
    <w:p w14:paraId="304B5EBC" w14:textId="77777777" w:rsidR="00C626FE" w:rsidRPr="008D041F" w:rsidRDefault="00C626FE" w:rsidP="00C626FE">
      <w:pPr>
        <w:jc w:val="both"/>
        <w:rPr>
          <w:rFonts w:cs="Arial"/>
        </w:rPr>
      </w:pPr>
    </w:p>
    <w:p w14:paraId="567E1056" w14:textId="77777777" w:rsidR="00C626FE" w:rsidRPr="008D041F" w:rsidRDefault="00C626FE" w:rsidP="00C626FE">
      <w:pPr>
        <w:jc w:val="both"/>
        <w:rPr>
          <w:rFonts w:cs="Arial"/>
        </w:rPr>
      </w:pPr>
      <w:r w:rsidRPr="008D041F">
        <w:rPr>
          <w:rFonts w:cs="Arial"/>
          <w:b/>
          <w:i/>
        </w:rPr>
        <w:t>Instrument</w:t>
      </w:r>
      <w:r w:rsidRPr="008D041F">
        <w:rPr>
          <w:rFonts w:cs="Arial"/>
        </w:rPr>
        <w:t xml:space="preserve"> </w:t>
      </w:r>
    </w:p>
    <w:p w14:paraId="3D459C5E" w14:textId="77777777" w:rsidR="00C626FE" w:rsidRPr="008D041F" w:rsidRDefault="00C626FE" w:rsidP="00C626FE">
      <w:pPr>
        <w:jc w:val="both"/>
        <w:rPr>
          <w:rFonts w:cs="Arial"/>
        </w:rPr>
      </w:pPr>
      <w:r w:rsidRPr="008D041F">
        <w:rPr>
          <w:rFonts w:cs="Arial"/>
        </w:rPr>
        <w:t>WindTracer rented from Coherent Technologies Inc. (CTI)</w:t>
      </w:r>
    </w:p>
    <w:p w14:paraId="328C95EB" w14:textId="77777777" w:rsidR="00C626FE" w:rsidRPr="008D041F" w:rsidRDefault="00C626FE" w:rsidP="00C626FE">
      <w:pPr>
        <w:jc w:val="both"/>
        <w:rPr>
          <w:rFonts w:cs="Arial"/>
        </w:rPr>
      </w:pPr>
    </w:p>
    <w:p w14:paraId="5660350E" w14:textId="77777777" w:rsidR="00C626FE" w:rsidRPr="008D041F" w:rsidRDefault="00C626FE" w:rsidP="00C626FE">
      <w:pPr>
        <w:jc w:val="both"/>
        <w:rPr>
          <w:rFonts w:cs="Arial"/>
        </w:rPr>
      </w:pPr>
      <w:r w:rsidRPr="008D041F">
        <w:rPr>
          <w:rFonts w:cs="Arial"/>
          <w:b/>
          <w:i/>
        </w:rPr>
        <w:t>Measured Parameter</w:t>
      </w:r>
      <w:r w:rsidRPr="008D041F">
        <w:rPr>
          <w:rFonts w:cs="Arial"/>
        </w:rPr>
        <w:t xml:space="preserve"> </w:t>
      </w:r>
    </w:p>
    <w:p w14:paraId="43E04E60" w14:textId="77777777" w:rsidR="00C626FE" w:rsidRPr="008D041F" w:rsidRDefault="00C626FE" w:rsidP="00C626FE">
      <w:pPr>
        <w:jc w:val="both"/>
        <w:rPr>
          <w:rFonts w:cs="Arial"/>
        </w:rPr>
      </w:pPr>
      <w:r w:rsidRPr="008D041F">
        <w:rPr>
          <w:rFonts w:cs="Arial"/>
        </w:rPr>
        <w:t>Line-of-sigh velocity, backscatter intensity</w:t>
      </w:r>
    </w:p>
    <w:p w14:paraId="0F2B8F1F" w14:textId="77777777" w:rsidR="00C626FE" w:rsidRPr="008D041F" w:rsidRDefault="00C626FE" w:rsidP="00C626FE">
      <w:pPr>
        <w:jc w:val="both"/>
        <w:rPr>
          <w:rFonts w:cs="Arial"/>
        </w:rPr>
      </w:pPr>
    </w:p>
    <w:p w14:paraId="151E4E5D" w14:textId="77777777" w:rsidR="00C626FE" w:rsidRPr="008D041F" w:rsidRDefault="00C626FE" w:rsidP="00C626FE">
      <w:pPr>
        <w:jc w:val="both"/>
        <w:rPr>
          <w:rFonts w:cs="Arial"/>
        </w:rPr>
      </w:pPr>
      <w:r w:rsidRPr="008D041F">
        <w:rPr>
          <w:rFonts w:cs="Arial"/>
          <w:b/>
          <w:i/>
        </w:rPr>
        <w:t>Deployment</w:t>
      </w:r>
      <w:r w:rsidRPr="008D041F">
        <w:rPr>
          <w:rFonts w:cs="Arial"/>
        </w:rPr>
        <w:t xml:space="preserve"> </w:t>
      </w:r>
    </w:p>
    <w:p w14:paraId="46B0FECE" w14:textId="77777777" w:rsidR="00C626FE" w:rsidRPr="008D041F" w:rsidRDefault="00076BED" w:rsidP="00C626FE">
      <w:pPr>
        <w:jc w:val="both"/>
        <w:rPr>
          <w:rFonts w:cs="Arial"/>
        </w:rPr>
      </w:pPr>
      <w:r>
        <w:rPr>
          <w:rFonts w:cs="Arial"/>
        </w:rPr>
        <w:t>??? - ???</w:t>
      </w:r>
    </w:p>
    <w:p w14:paraId="0F2C0772" w14:textId="77777777" w:rsidR="00C626FE" w:rsidRPr="008D041F" w:rsidRDefault="00C626FE" w:rsidP="00C626FE">
      <w:pPr>
        <w:jc w:val="both"/>
        <w:rPr>
          <w:rFonts w:cs="Arial"/>
        </w:rPr>
      </w:pPr>
    </w:p>
    <w:p w14:paraId="27265564" w14:textId="77777777" w:rsidR="00C626FE" w:rsidRPr="008D041F" w:rsidRDefault="00C626FE" w:rsidP="00C626FE">
      <w:pPr>
        <w:jc w:val="both"/>
        <w:rPr>
          <w:rFonts w:cs="Arial"/>
        </w:rPr>
      </w:pPr>
      <w:r w:rsidRPr="008D041F">
        <w:rPr>
          <w:rFonts w:cs="Arial"/>
          <w:b/>
          <w:i/>
        </w:rPr>
        <w:t>Location</w:t>
      </w:r>
      <w:r w:rsidRPr="008D041F">
        <w:rPr>
          <w:rFonts w:cs="Arial"/>
        </w:rPr>
        <w:t xml:space="preserve"> </w:t>
      </w:r>
    </w:p>
    <w:p w14:paraId="04A6A0EB" w14:textId="77777777" w:rsidR="00C626FE" w:rsidRPr="008D041F" w:rsidRDefault="00076BED" w:rsidP="00C626FE">
      <w:pPr>
        <w:jc w:val="both"/>
        <w:rPr>
          <w:rFonts w:cs="Arial"/>
        </w:rPr>
      </w:pPr>
      <w:r>
        <w:rPr>
          <w:rFonts w:cs="Arial"/>
        </w:rPr>
        <w:t>??? ºN, ???</w:t>
      </w:r>
      <w:r w:rsidR="00C626FE" w:rsidRPr="008D041F">
        <w:rPr>
          <w:rFonts w:cs="Arial"/>
        </w:rPr>
        <w:t>ºW</w:t>
      </w:r>
    </w:p>
    <w:p w14:paraId="077804B5" w14:textId="77777777" w:rsidR="00C626FE" w:rsidRPr="008D041F" w:rsidRDefault="00C626FE" w:rsidP="00C626FE">
      <w:pPr>
        <w:jc w:val="both"/>
        <w:rPr>
          <w:rFonts w:cs="Arial"/>
        </w:rPr>
      </w:pPr>
    </w:p>
    <w:p w14:paraId="2259431C" w14:textId="77777777" w:rsidR="00C626FE" w:rsidRPr="008D041F" w:rsidRDefault="00C626FE" w:rsidP="00C626FE">
      <w:pPr>
        <w:jc w:val="both"/>
        <w:rPr>
          <w:rFonts w:cs="Arial"/>
          <w:b/>
          <w:i/>
        </w:rPr>
      </w:pPr>
      <w:r w:rsidRPr="008D041F">
        <w:rPr>
          <w:rFonts w:cs="Arial"/>
          <w:b/>
          <w:i/>
        </w:rPr>
        <w:t xml:space="preserve">Data Availability </w:t>
      </w:r>
    </w:p>
    <w:p w14:paraId="55705B38" w14:textId="77777777" w:rsidR="00C626FE" w:rsidRPr="008D041F" w:rsidRDefault="009B53EF" w:rsidP="00C626FE">
      <w:pPr>
        <w:jc w:val="both"/>
        <w:rPr>
          <w:rFonts w:cs="Arial"/>
        </w:rPr>
      </w:pPr>
      <w:r>
        <w:rPr>
          <w:rFonts w:cs="Arial"/>
        </w:rPr>
        <w:t>???</w:t>
      </w:r>
    </w:p>
    <w:p w14:paraId="52684936" w14:textId="77777777" w:rsidR="00C626FE" w:rsidRPr="008D041F" w:rsidRDefault="00C626FE" w:rsidP="00C626FE">
      <w:pPr>
        <w:jc w:val="both"/>
        <w:rPr>
          <w:rFonts w:cs="Arial"/>
        </w:rPr>
      </w:pPr>
    </w:p>
    <w:p w14:paraId="05CD7C9B" w14:textId="77777777" w:rsidR="00C626FE" w:rsidRPr="008D041F" w:rsidRDefault="00C626FE" w:rsidP="00C626FE">
      <w:pPr>
        <w:jc w:val="both"/>
        <w:rPr>
          <w:rFonts w:cs="Arial"/>
          <w:b/>
          <w:i/>
        </w:rPr>
      </w:pPr>
      <w:r w:rsidRPr="008D041F">
        <w:rPr>
          <w:rFonts w:cs="Arial"/>
          <w:b/>
          <w:i/>
        </w:rPr>
        <w:t xml:space="preserve">Staff </w:t>
      </w:r>
    </w:p>
    <w:p w14:paraId="3731ED92" w14:textId="77777777" w:rsidR="009B53EF" w:rsidRDefault="009B53EF" w:rsidP="00C626FE"/>
    <w:p w14:paraId="1173DAC6" w14:textId="77777777" w:rsidR="00C626FE" w:rsidRPr="008D041F" w:rsidRDefault="00C626FE" w:rsidP="00C626FE">
      <w:pPr>
        <w:rPr>
          <w:rFonts w:cs="Arial"/>
          <w:b/>
          <w:i/>
        </w:rPr>
      </w:pPr>
      <w:r w:rsidRPr="008D041F">
        <w:rPr>
          <w:rFonts w:cs="Arial"/>
          <w:b/>
          <w:i/>
        </w:rPr>
        <w:t>Proposed Lidar Scanning Strategies</w:t>
      </w:r>
    </w:p>
    <w:p w14:paraId="249CA484" w14:textId="77777777" w:rsidR="00C626FE" w:rsidRPr="008D041F" w:rsidRDefault="00C626FE" w:rsidP="00C626FE">
      <w:pPr>
        <w:rPr>
          <w:rFonts w:cs="Arial"/>
          <w:u w:val="single"/>
        </w:rPr>
      </w:pPr>
    </w:p>
    <w:p w14:paraId="2860137A" w14:textId="77777777" w:rsidR="00C626FE" w:rsidRPr="008D041F" w:rsidRDefault="00C626FE" w:rsidP="00C626FE">
      <w:pPr>
        <w:rPr>
          <w:rFonts w:cs="Arial"/>
        </w:rPr>
      </w:pPr>
    </w:p>
    <w:p w14:paraId="08D7F9A7" w14:textId="77777777" w:rsidR="00C626FE" w:rsidRDefault="00C626FE" w:rsidP="00C626FE">
      <w:pPr>
        <w:pStyle w:val="Heading2"/>
      </w:pPr>
      <w:r w:rsidRPr="00820466">
        <w:t>Aersosol Lidars</w:t>
      </w:r>
    </w:p>
    <w:p w14:paraId="104FDA23" w14:textId="77777777" w:rsidR="009928C0" w:rsidRDefault="009928C0" w:rsidP="00B66481"/>
    <w:p w14:paraId="05529495" w14:textId="77777777" w:rsidR="009928C0" w:rsidRPr="00820466" w:rsidRDefault="009928C0" w:rsidP="009928C0">
      <w:pPr>
        <w:pStyle w:val="Heading2"/>
      </w:pPr>
      <w:r>
        <w:t>RF Remote Soil Moisture Sensor</w:t>
      </w:r>
    </w:p>
    <w:p w14:paraId="4C1AC456" w14:textId="77777777" w:rsidR="009928C0" w:rsidRPr="00820466" w:rsidRDefault="009928C0" w:rsidP="009928C0">
      <w:pPr>
        <w:pStyle w:val="Heading3"/>
      </w:pPr>
      <w:r>
        <w:t>RF CROSSHAIR</w:t>
      </w:r>
    </w:p>
    <w:p w14:paraId="39EAF787" w14:textId="77777777" w:rsidR="009928C0" w:rsidRPr="00820466" w:rsidRDefault="009928C0" w:rsidP="009928C0"/>
    <w:p w14:paraId="0626B92F" w14:textId="77777777" w:rsidR="009928C0" w:rsidRPr="008D041F" w:rsidRDefault="009928C0" w:rsidP="009928C0">
      <w:pPr>
        <w:jc w:val="both"/>
        <w:rPr>
          <w:b/>
          <w:i/>
        </w:rPr>
      </w:pPr>
      <w:r>
        <w:rPr>
          <w:b/>
          <w:i/>
        </w:rPr>
        <w:t xml:space="preserve">Test </w:t>
      </w:r>
      <w:r w:rsidRPr="008D041F">
        <w:rPr>
          <w:b/>
          <w:i/>
        </w:rPr>
        <w:t>Overview</w:t>
      </w:r>
    </w:p>
    <w:p w14:paraId="169AE9F6" w14:textId="77777777" w:rsidR="009928C0" w:rsidRPr="008D041F" w:rsidRDefault="009928C0" w:rsidP="009928C0">
      <w:pPr>
        <w:jc w:val="both"/>
      </w:pPr>
      <w:r>
        <w:br/>
        <w:t>RF CROSSHAIR</w:t>
      </w:r>
      <w:r w:rsidRPr="008D041F">
        <w:t xml:space="preserve"> is a </w:t>
      </w:r>
      <w:r>
        <w:t xml:space="preserve">remote soil moisture sensing system that operates in three frequency bands:  470 MHz, 915 Mhz, and 2.437 GHz. </w:t>
      </w:r>
      <w:r w:rsidRPr="008D041F">
        <w:t xml:space="preserve">The system </w:t>
      </w:r>
      <w:r>
        <w:t xml:space="preserve">consists of a transmitter station (which will be deployed on the slope of the mountain) and a receiver station that will be mounted on a 20m mast near the base of the mountain. The system transmits signals in each of these frequency bands from directional antennas that are directed towards the intended target area on the ground between the transmit and receive stations. The forward scatter energy from the ground </w:t>
      </w:r>
      <w:r>
        <w:lastRenderedPageBreak/>
        <w:t>reflections are sensed by a receiver that collects the signal at programmable intervals (e.g., every 10 minutes).  The measured responses are used to interpret changes in moisture content.</w:t>
      </w:r>
    </w:p>
    <w:p w14:paraId="500E4A73" w14:textId="77777777" w:rsidR="009928C0" w:rsidRPr="008D041F" w:rsidRDefault="009928C0" w:rsidP="009928C0">
      <w:pPr>
        <w:jc w:val="both"/>
      </w:pPr>
    </w:p>
    <w:p w14:paraId="4F4AED93" w14:textId="77777777" w:rsidR="009928C0" w:rsidRPr="008D041F" w:rsidRDefault="009928C0" w:rsidP="009928C0">
      <w:pPr>
        <w:jc w:val="both"/>
        <w:rPr>
          <w:b/>
          <w:i/>
        </w:rPr>
      </w:pPr>
      <w:r w:rsidRPr="008D041F">
        <w:rPr>
          <w:b/>
          <w:i/>
        </w:rPr>
        <w:t>Contact information</w:t>
      </w:r>
    </w:p>
    <w:p w14:paraId="08890B67" w14:textId="77777777" w:rsidR="009928C0" w:rsidRPr="008D041F" w:rsidRDefault="009928C0" w:rsidP="009928C0">
      <w:pPr>
        <w:jc w:val="both"/>
      </w:pPr>
      <w:r>
        <w:t>Tom Pratt</w:t>
      </w:r>
      <w:r w:rsidRPr="008D041F">
        <w:t>:  Lead-PI for using</w:t>
      </w:r>
      <w:r>
        <w:t xml:space="preserve"> RF CROSSHAIR (</w:t>
      </w:r>
      <w:r w:rsidRPr="008D041F">
        <w:t xml:space="preserve">cell: </w:t>
      </w:r>
      <w:r>
        <w:t>770-853-5277)</w:t>
      </w:r>
    </w:p>
    <w:p w14:paraId="0C873095" w14:textId="77777777" w:rsidR="009928C0" w:rsidRPr="008D041F" w:rsidRDefault="009928C0" w:rsidP="009928C0">
      <w:pPr>
        <w:jc w:val="both"/>
      </w:pPr>
      <w:r>
        <w:t>Neil Dodson</w:t>
      </w:r>
      <w:r w:rsidRPr="008D041F">
        <w:t xml:space="preserve">: </w:t>
      </w:r>
      <w:r>
        <w:t>RF Crosshair engineer</w:t>
      </w:r>
      <w:r w:rsidRPr="008D041F">
        <w:t xml:space="preserve"> </w:t>
      </w:r>
    </w:p>
    <w:p w14:paraId="395F8684" w14:textId="77777777" w:rsidR="009928C0" w:rsidRDefault="009928C0" w:rsidP="009928C0">
      <w:pPr>
        <w:jc w:val="both"/>
      </w:pPr>
    </w:p>
    <w:p w14:paraId="20B84D3F" w14:textId="77777777" w:rsidR="009928C0" w:rsidRPr="008D041F" w:rsidRDefault="009928C0" w:rsidP="009928C0">
      <w:pPr>
        <w:jc w:val="both"/>
        <w:rPr>
          <w:b/>
          <w:i/>
        </w:rPr>
      </w:pPr>
      <w:r w:rsidRPr="008D041F">
        <w:rPr>
          <w:b/>
          <w:i/>
        </w:rPr>
        <w:t>Location</w:t>
      </w:r>
    </w:p>
    <w:p w14:paraId="597834D0" w14:textId="77777777" w:rsidR="009928C0" w:rsidRPr="008D041F" w:rsidRDefault="009928C0" w:rsidP="009928C0">
      <w:pPr>
        <w:jc w:val="both"/>
      </w:pPr>
      <w:r w:rsidRPr="008D041F">
        <w:t xml:space="preserve">At the time of this writing, we intend to install </w:t>
      </w:r>
      <w:r>
        <w:t>the receiver on a dedicated 20m mast near Granite slope.</w:t>
      </w:r>
      <w:r w:rsidRPr="008D041F">
        <w:t xml:space="preserve"> </w:t>
      </w:r>
      <w:r>
        <w:t>The transmit unit will be deployed on a shorter mast on the mountain slope at a height approximately equal to that of the receiver.</w:t>
      </w:r>
    </w:p>
    <w:p w14:paraId="738F01FA" w14:textId="77777777" w:rsidR="009928C0" w:rsidRPr="008D041F" w:rsidRDefault="009928C0" w:rsidP="009928C0">
      <w:pPr>
        <w:jc w:val="both"/>
      </w:pPr>
    </w:p>
    <w:p w14:paraId="504BBBAC" w14:textId="77777777" w:rsidR="009928C0" w:rsidRPr="008D041F" w:rsidRDefault="009928C0" w:rsidP="009928C0">
      <w:pPr>
        <w:jc w:val="both"/>
        <w:rPr>
          <w:b/>
          <w:i/>
        </w:rPr>
      </w:pPr>
      <w:r w:rsidRPr="008D041F">
        <w:rPr>
          <w:b/>
          <w:i/>
        </w:rPr>
        <w:t>Setup</w:t>
      </w:r>
    </w:p>
    <w:p w14:paraId="046B8609" w14:textId="77777777" w:rsidR="009928C0" w:rsidRPr="008D041F" w:rsidRDefault="009928C0" w:rsidP="009928C0">
      <w:pPr>
        <w:jc w:val="both"/>
      </w:pPr>
      <w:r>
        <w:t xml:space="preserve">The RF CROSSHAIR system </w:t>
      </w:r>
      <w:r w:rsidRPr="008D041F">
        <w:t xml:space="preserve">will be arriving by </w:t>
      </w:r>
      <w:r>
        <w:t>cargo van</w:t>
      </w:r>
      <w:r w:rsidRPr="008D041F">
        <w:t xml:space="preserve">. </w:t>
      </w:r>
      <w:r>
        <w:t>The transmitter will be manually installed on a tripod/mast system on the mountain slope.  The receiver will be installed on a dedicated 20m mast to be installed by DPG.  Somebody trained in climbing will be needed to install the receiver system on the 20m mast.</w:t>
      </w:r>
    </w:p>
    <w:p w14:paraId="2C01C4DD" w14:textId="77777777" w:rsidR="009928C0" w:rsidRPr="008D041F" w:rsidRDefault="009928C0" w:rsidP="009928C0">
      <w:pPr>
        <w:jc w:val="both"/>
      </w:pPr>
    </w:p>
    <w:p w14:paraId="5AEA1199" w14:textId="77777777" w:rsidR="009928C0" w:rsidRPr="008D041F" w:rsidRDefault="009928C0" w:rsidP="009928C0">
      <w:pPr>
        <w:jc w:val="both"/>
        <w:rPr>
          <w:b/>
          <w:i/>
        </w:rPr>
      </w:pPr>
      <w:r w:rsidRPr="008D041F">
        <w:rPr>
          <w:b/>
          <w:i/>
        </w:rPr>
        <w:t>Teardown</w:t>
      </w:r>
    </w:p>
    <w:p w14:paraId="60B20714" w14:textId="77777777" w:rsidR="009928C0" w:rsidRPr="008D041F" w:rsidRDefault="009928C0" w:rsidP="009928C0">
      <w:pPr>
        <w:jc w:val="both"/>
      </w:pPr>
      <w:r>
        <w:t>RF CROSSHAIR</w:t>
      </w:r>
      <w:r w:rsidRPr="008D041F">
        <w:t xml:space="preserve"> is scheduled to remain in the field for the full duration of the experiment.  </w:t>
      </w:r>
      <w:r>
        <w:t>At the conclusion of the experiment, the equipment will be removed from the mountain slope and from the dedicated 20m mast and packed into the cargo van for transport back to the University of Notre Dame</w:t>
      </w:r>
      <w:r w:rsidRPr="008D041F">
        <w:t>.</w:t>
      </w:r>
      <w:r>
        <w:t xml:space="preserve">  We will need help unmounting the receiver from the 20m mast.</w:t>
      </w:r>
    </w:p>
    <w:p w14:paraId="28C664B5" w14:textId="77777777" w:rsidR="009928C0" w:rsidRPr="008D041F" w:rsidRDefault="009928C0" w:rsidP="009928C0">
      <w:pPr>
        <w:jc w:val="both"/>
      </w:pPr>
    </w:p>
    <w:p w14:paraId="5E123072" w14:textId="77777777" w:rsidR="009928C0" w:rsidRPr="008D041F" w:rsidRDefault="009928C0" w:rsidP="009928C0">
      <w:pPr>
        <w:jc w:val="both"/>
        <w:rPr>
          <w:b/>
          <w:i/>
        </w:rPr>
      </w:pPr>
      <w:r w:rsidRPr="008D041F">
        <w:rPr>
          <w:b/>
          <w:i/>
        </w:rPr>
        <w:t>Staffing</w:t>
      </w:r>
    </w:p>
    <w:p w14:paraId="0A79A0B2" w14:textId="49C6144D" w:rsidR="009928C0" w:rsidRPr="008D041F" w:rsidRDefault="009928C0" w:rsidP="009928C0">
      <w:pPr>
        <w:jc w:val="both"/>
      </w:pPr>
      <w:r>
        <w:t xml:space="preserve">Plans are to have Tom Pratt and Neil Dodson on-site during the first week to ensure proper installation and operation of the equipment. Laura Leo and Silvana Di Sabatino will provide oversight of equipment operation in subsequent weeks.  The equipment operates in a relatively autonomous manner, but periodic checking of the system’s operation is recommended to ensure the quality of collected data. </w:t>
      </w:r>
    </w:p>
    <w:p w14:paraId="77168D40" w14:textId="77777777" w:rsidR="009928C0" w:rsidRDefault="009928C0" w:rsidP="009928C0">
      <w:pPr>
        <w:jc w:val="both"/>
        <w:rPr>
          <w:b/>
          <w:i/>
        </w:rPr>
      </w:pPr>
    </w:p>
    <w:p w14:paraId="3735CB9F" w14:textId="77777777" w:rsidR="009928C0" w:rsidRPr="008D041F" w:rsidRDefault="009928C0" w:rsidP="009928C0">
      <w:pPr>
        <w:jc w:val="both"/>
      </w:pPr>
    </w:p>
    <w:p w14:paraId="25D15C45" w14:textId="77777777" w:rsidR="009928C0" w:rsidRPr="008D041F" w:rsidRDefault="009928C0" w:rsidP="009928C0">
      <w:pPr>
        <w:jc w:val="both"/>
        <w:rPr>
          <w:b/>
          <w:i/>
        </w:rPr>
      </w:pPr>
      <w:r w:rsidRPr="008D041F">
        <w:rPr>
          <w:b/>
          <w:i/>
        </w:rPr>
        <w:t>Safety</w:t>
      </w:r>
      <w:r>
        <w:rPr>
          <w:b/>
          <w:i/>
        </w:rPr>
        <w:t xml:space="preserve"> Issues</w:t>
      </w:r>
    </w:p>
    <w:p w14:paraId="6BCD7DCF" w14:textId="77777777" w:rsidR="009928C0" w:rsidRDefault="009928C0" w:rsidP="009928C0">
      <w:pPr>
        <w:numPr>
          <w:ilvl w:val="0"/>
          <w:numId w:val="11"/>
        </w:numPr>
        <w:jc w:val="both"/>
      </w:pPr>
      <w:r>
        <w:rPr>
          <w:u w:val="single"/>
        </w:rPr>
        <w:t>RF Transmissions</w:t>
      </w:r>
      <w:r w:rsidRPr="008D041F">
        <w:t xml:space="preserve">: </w:t>
      </w:r>
      <w:r>
        <w:t>Avoid standing in front of the transmit antennas at close range.</w:t>
      </w:r>
    </w:p>
    <w:p w14:paraId="456057A0" w14:textId="77777777" w:rsidR="009928C0" w:rsidRPr="008D041F" w:rsidRDefault="009928C0" w:rsidP="009928C0">
      <w:pPr>
        <w:numPr>
          <w:ilvl w:val="0"/>
          <w:numId w:val="11"/>
        </w:numPr>
        <w:jc w:val="both"/>
      </w:pPr>
      <w:r>
        <w:rPr>
          <w:u w:val="single"/>
        </w:rPr>
        <w:t xml:space="preserve">Mounting of receiver system </w:t>
      </w:r>
      <w:r w:rsidRPr="00BB5A13">
        <w:t>on 20m mast will likely require assistance from somebody who is qualified for this task.</w:t>
      </w:r>
      <w:r>
        <w:t xml:space="preserve"> </w:t>
      </w:r>
    </w:p>
    <w:p w14:paraId="1C0E5E7B" w14:textId="77777777" w:rsidR="009928C0" w:rsidRPr="008D041F" w:rsidRDefault="009928C0" w:rsidP="009928C0">
      <w:pPr>
        <w:jc w:val="both"/>
      </w:pPr>
    </w:p>
    <w:p w14:paraId="6E4B67DA" w14:textId="77777777" w:rsidR="009928C0" w:rsidRPr="008D041F" w:rsidRDefault="009928C0" w:rsidP="009928C0">
      <w:pPr>
        <w:jc w:val="both"/>
        <w:rPr>
          <w:b/>
          <w:i/>
        </w:rPr>
      </w:pPr>
      <w:r w:rsidRPr="008D041F">
        <w:rPr>
          <w:b/>
          <w:i/>
        </w:rPr>
        <w:t>System Maintenance</w:t>
      </w:r>
    </w:p>
    <w:p w14:paraId="5DDC07DC" w14:textId="77777777" w:rsidR="009928C0" w:rsidRPr="00854EE5" w:rsidRDefault="009928C0" w:rsidP="009928C0">
      <w:pPr>
        <w:numPr>
          <w:ilvl w:val="0"/>
          <w:numId w:val="12"/>
        </w:numPr>
        <w:jc w:val="both"/>
        <w:rPr>
          <w:u w:val="single"/>
        </w:rPr>
      </w:pPr>
      <w:r w:rsidRPr="008D041F">
        <w:rPr>
          <w:u w:val="single"/>
        </w:rPr>
        <w:t>Generator refueling:</w:t>
      </w:r>
      <w:r w:rsidRPr="008D041F">
        <w:t xml:space="preserve">  The generator</w:t>
      </w:r>
      <w:r>
        <w:t>s at the transmit and receiver sites will have to be refueled on a periodic basis.</w:t>
      </w:r>
    </w:p>
    <w:p w14:paraId="5D2671E4" w14:textId="77777777" w:rsidR="009928C0" w:rsidRPr="008D041F" w:rsidRDefault="009928C0" w:rsidP="009928C0">
      <w:pPr>
        <w:jc w:val="both"/>
        <w:rPr>
          <w:u w:val="single"/>
        </w:rPr>
      </w:pPr>
    </w:p>
    <w:p w14:paraId="26EC120B" w14:textId="77777777" w:rsidR="009928C0" w:rsidRPr="00854EE5" w:rsidRDefault="009928C0" w:rsidP="009928C0">
      <w:pPr>
        <w:numPr>
          <w:ilvl w:val="0"/>
          <w:numId w:val="12"/>
        </w:numPr>
        <w:jc w:val="both"/>
        <w:rPr>
          <w:u w:val="single"/>
        </w:rPr>
      </w:pPr>
      <w:r>
        <w:rPr>
          <w:u w:val="single"/>
        </w:rPr>
        <w:t xml:space="preserve">External </w:t>
      </w:r>
      <w:r w:rsidRPr="00854EE5">
        <w:rPr>
          <w:u w:val="single"/>
        </w:rPr>
        <w:t xml:space="preserve">Hard </w:t>
      </w:r>
      <w:r>
        <w:rPr>
          <w:u w:val="single"/>
        </w:rPr>
        <w:t>D</w:t>
      </w:r>
      <w:r w:rsidRPr="00854EE5">
        <w:rPr>
          <w:u w:val="single"/>
        </w:rPr>
        <w:t>isk:</w:t>
      </w:r>
      <w:r w:rsidRPr="008D041F">
        <w:t xml:space="preserve"> </w:t>
      </w:r>
      <w:r>
        <w:t>The RF CROSSHAIR</w:t>
      </w:r>
      <w:r w:rsidRPr="008D041F">
        <w:t xml:space="preserve"> </w:t>
      </w:r>
      <w:r>
        <w:t xml:space="preserve">system </w:t>
      </w:r>
      <w:r w:rsidRPr="008D041F">
        <w:t xml:space="preserve">records raw data at a rate of approximately </w:t>
      </w:r>
      <w:r>
        <w:t>500 Mbyte per hour</w:t>
      </w:r>
      <w:r w:rsidRPr="008D041F">
        <w:t xml:space="preserve">.  </w:t>
      </w:r>
      <w:r>
        <w:t>For MATERHORN,</w:t>
      </w:r>
      <w:r w:rsidRPr="008D041F">
        <w:t xml:space="preserve"> we have chosen to store raw data on </w:t>
      </w:r>
      <w:r>
        <w:t>a 2 TB</w:t>
      </w:r>
      <w:r w:rsidRPr="008D041F">
        <w:t xml:space="preserve"> Maxtor hard disks.   </w:t>
      </w:r>
      <w:r>
        <w:t>The disk</w:t>
      </w:r>
      <w:r w:rsidRPr="008D041F">
        <w:t xml:space="preserve"> will fill after about </w:t>
      </w:r>
      <w:r>
        <w:t xml:space="preserve">6 months of </w:t>
      </w:r>
      <w:r w:rsidRPr="008D041F">
        <w:t xml:space="preserve">continuous operation. </w:t>
      </w:r>
      <w:r>
        <w:t xml:space="preserve"> Hence the external drive should not need to be replaced during the tests, </w:t>
      </w:r>
      <w:r>
        <w:lastRenderedPageBreak/>
        <w:t>however, three additional 2</w:t>
      </w:r>
      <w:r w:rsidRPr="008D041F">
        <w:t xml:space="preserve"> </w:t>
      </w:r>
      <w:r>
        <w:t>T</w:t>
      </w:r>
      <w:r w:rsidRPr="008D041F">
        <w:t>B disks have been purchased for the experiment</w:t>
      </w:r>
      <w:r>
        <w:t xml:space="preserve"> just in case we decide to collect data more frequently or to store raw time-domain signals as well</w:t>
      </w:r>
      <w:r w:rsidRPr="008D041F">
        <w:t>.</w:t>
      </w:r>
    </w:p>
    <w:p w14:paraId="497CFE25" w14:textId="77777777" w:rsidR="009928C0" w:rsidRPr="008D041F" w:rsidRDefault="009928C0" w:rsidP="009928C0">
      <w:pPr>
        <w:jc w:val="both"/>
      </w:pPr>
    </w:p>
    <w:p w14:paraId="5B2EBC96" w14:textId="77777777" w:rsidR="009928C0" w:rsidRPr="008D041F" w:rsidRDefault="009928C0" w:rsidP="009928C0">
      <w:pPr>
        <w:jc w:val="both"/>
        <w:rPr>
          <w:b/>
          <w:i/>
        </w:rPr>
      </w:pPr>
      <w:r w:rsidRPr="008D041F">
        <w:rPr>
          <w:b/>
          <w:i/>
        </w:rPr>
        <w:t>Unattended Operation</w:t>
      </w:r>
    </w:p>
    <w:p w14:paraId="2B05BCF5" w14:textId="77777777" w:rsidR="009928C0" w:rsidRPr="008D041F" w:rsidRDefault="009928C0" w:rsidP="009928C0">
      <w:pPr>
        <w:jc w:val="both"/>
      </w:pPr>
      <w:r>
        <w:t>RF CROSSHAIR</w:t>
      </w:r>
      <w:r w:rsidRPr="008D041F">
        <w:t xml:space="preserve"> is designed for </w:t>
      </w:r>
      <w:r>
        <w:t>automated</w:t>
      </w:r>
      <w:r w:rsidRPr="008D041F">
        <w:t xml:space="preserve"> operation. </w:t>
      </w:r>
      <w:r>
        <w:t>However</w:t>
      </w:r>
      <w:r w:rsidRPr="008D041F">
        <w:t xml:space="preserve">, it lacks self-health diagnostics and the ability to report problems if they occur.  Therefore, an operator should be present in order to keep an eye on things.  Examples of items that should be monitored: </w:t>
      </w:r>
    </w:p>
    <w:p w14:paraId="162EBD27" w14:textId="77777777" w:rsidR="009928C0" w:rsidRDefault="009928C0" w:rsidP="009928C0">
      <w:pPr>
        <w:numPr>
          <w:ilvl w:val="1"/>
          <w:numId w:val="11"/>
        </w:numPr>
        <w:jc w:val="both"/>
      </w:pPr>
      <w:r>
        <w:t>Presence of received signals in all three frequency bands</w:t>
      </w:r>
    </w:p>
    <w:p w14:paraId="1A1B32D9" w14:textId="77777777" w:rsidR="009928C0" w:rsidRPr="008D041F" w:rsidRDefault="009928C0" w:rsidP="009928C0">
      <w:pPr>
        <w:numPr>
          <w:ilvl w:val="1"/>
          <w:numId w:val="11"/>
        </w:numPr>
        <w:jc w:val="both"/>
      </w:pPr>
      <w:r>
        <w:t>Data quality, as indicated by near real-time outputs on host laptop</w:t>
      </w:r>
    </w:p>
    <w:p w14:paraId="207A72B8" w14:textId="77777777" w:rsidR="009928C0" w:rsidRDefault="009928C0" w:rsidP="009928C0">
      <w:pPr>
        <w:numPr>
          <w:ilvl w:val="1"/>
          <w:numId w:val="11"/>
        </w:numPr>
        <w:jc w:val="both"/>
      </w:pPr>
      <w:r>
        <w:t>Presence of</w:t>
      </w:r>
      <w:r w:rsidRPr="008D041F">
        <w:t xml:space="preserve"> of data files on the </w:t>
      </w:r>
      <w:r>
        <w:t>external drive</w:t>
      </w:r>
    </w:p>
    <w:p w14:paraId="148FC60D" w14:textId="77777777" w:rsidR="009928C0" w:rsidRPr="008D041F" w:rsidRDefault="009928C0" w:rsidP="009928C0">
      <w:pPr>
        <w:numPr>
          <w:ilvl w:val="1"/>
          <w:numId w:val="11"/>
        </w:numPr>
        <w:jc w:val="both"/>
      </w:pPr>
      <w:r>
        <w:t xml:space="preserve">Ensure that the Matlab scripts are still running </w:t>
      </w:r>
    </w:p>
    <w:p w14:paraId="6AADA5F4" w14:textId="77777777" w:rsidR="009928C0" w:rsidRPr="008D041F" w:rsidRDefault="009928C0" w:rsidP="009928C0">
      <w:pPr>
        <w:jc w:val="both"/>
      </w:pPr>
    </w:p>
    <w:p w14:paraId="22C47B8D" w14:textId="77777777" w:rsidR="009928C0" w:rsidRPr="008D041F" w:rsidRDefault="009928C0" w:rsidP="009928C0">
      <w:pPr>
        <w:jc w:val="both"/>
        <w:rPr>
          <w:b/>
          <w:i/>
        </w:rPr>
      </w:pPr>
      <w:r w:rsidRPr="008D041F">
        <w:rPr>
          <w:b/>
          <w:i/>
        </w:rPr>
        <w:t>Data</w:t>
      </w:r>
    </w:p>
    <w:p w14:paraId="66C49800" w14:textId="77777777" w:rsidR="009928C0" w:rsidRPr="008D041F" w:rsidRDefault="009928C0" w:rsidP="009928C0">
      <w:pPr>
        <w:jc w:val="both"/>
      </w:pPr>
      <w:r>
        <w:t>RF CROSSHAIR</w:t>
      </w:r>
      <w:r w:rsidRPr="008D041F">
        <w:t xml:space="preserve"> produces </w:t>
      </w:r>
      <w:r>
        <w:t>the following</w:t>
      </w:r>
      <w:r w:rsidRPr="008D041F">
        <w:t xml:space="preserve"> data</w:t>
      </w:r>
      <w:r>
        <w:t xml:space="preserve"> products</w:t>
      </w:r>
      <w:r w:rsidRPr="008D041F">
        <w:t xml:space="preserve"> in the field:</w:t>
      </w:r>
    </w:p>
    <w:p w14:paraId="1F0838A7" w14:textId="77777777" w:rsidR="009928C0" w:rsidRPr="008D041F" w:rsidRDefault="009928C0" w:rsidP="009928C0">
      <w:pPr>
        <w:numPr>
          <w:ilvl w:val="0"/>
          <w:numId w:val="13"/>
        </w:numPr>
        <w:jc w:val="both"/>
      </w:pPr>
      <w:r w:rsidRPr="008D041F">
        <w:rPr>
          <w:i/>
        </w:rPr>
        <w:t>Raw data files are in “</w:t>
      </w:r>
      <w:r>
        <w:rPr>
          <w:i/>
        </w:rPr>
        <w:t>.mat</w:t>
      </w:r>
      <w:r w:rsidRPr="008D041F">
        <w:rPr>
          <w:i/>
        </w:rPr>
        <w:t>” format</w:t>
      </w:r>
      <w:r w:rsidRPr="008D041F">
        <w:t>:   This is a binary format</w:t>
      </w:r>
      <w:r>
        <w:t xml:space="preserve"> native to Matlab</w:t>
      </w:r>
      <w:r w:rsidRPr="008D041F">
        <w:t xml:space="preserve">. </w:t>
      </w:r>
    </w:p>
    <w:p w14:paraId="197233CA" w14:textId="77777777" w:rsidR="009928C0" w:rsidRDefault="009928C0" w:rsidP="009928C0">
      <w:pPr>
        <w:numPr>
          <w:ilvl w:val="0"/>
          <w:numId w:val="13"/>
        </w:numPr>
        <w:jc w:val="both"/>
      </w:pPr>
      <w:r w:rsidRPr="008D041F">
        <w:rPr>
          <w:i/>
        </w:rPr>
        <w:t>Quick-look images</w:t>
      </w:r>
      <w:r w:rsidRPr="008D041F">
        <w:t xml:space="preserve">: </w:t>
      </w:r>
      <w:r>
        <w:t>Near r</w:t>
      </w:r>
      <w:r w:rsidRPr="008D041F">
        <w:t xml:space="preserve">eal-time </w:t>
      </w:r>
      <w:r>
        <w:t>figures</w:t>
      </w:r>
      <w:r w:rsidRPr="008D041F">
        <w:t xml:space="preserve"> of the </w:t>
      </w:r>
      <w:r>
        <w:t>measurements</w:t>
      </w:r>
      <w:r w:rsidRPr="008D041F">
        <w:t xml:space="preserve"> are </w:t>
      </w:r>
      <w:r>
        <w:t>plotted on the host laptop</w:t>
      </w:r>
      <w:r w:rsidRPr="008D041F">
        <w:t xml:space="preserve">. </w:t>
      </w:r>
    </w:p>
    <w:p w14:paraId="4D398D0C" w14:textId="77777777" w:rsidR="009928C0" w:rsidRPr="00CA4E02" w:rsidRDefault="009928C0" w:rsidP="009928C0">
      <w:pPr>
        <w:numPr>
          <w:ilvl w:val="0"/>
          <w:numId w:val="13"/>
        </w:numPr>
        <w:jc w:val="both"/>
      </w:pPr>
      <w:r>
        <w:rPr>
          <w:i/>
        </w:rPr>
        <w:t>Video files from a fixed webcamera</w:t>
      </w:r>
    </w:p>
    <w:p w14:paraId="33E4D5D5" w14:textId="77777777" w:rsidR="009928C0" w:rsidRDefault="009928C0" w:rsidP="009928C0">
      <w:pPr>
        <w:numPr>
          <w:ilvl w:val="0"/>
          <w:numId w:val="13"/>
        </w:numPr>
        <w:jc w:val="both"/>
      </w:pPr>
      <w:r>
        <w:rPr>
          <w:i/>
        </w:rPr>
        <w:t>Files from a pressure/humity/temperature sensor</w:t>
      </w:r>
    </w:p>
    <w:p w14:paraId="6CEC295D" w14:textId="77777777" w:rsidR="009928C0" w:rsidRPr="008D041F" w:rsidRDefault="009928C0" w:rsidP="009928C0">
      <w:pPr>
        <w:jc w:val="both"/>
      </w:pPr>
    </w:p>
    <w:p w14:paraId="3AFBBE96" w14:textId="77777777" w:rsidR="009928C0" w:rsidRPr="008D041F" w:rsidRDefault="009928C0" w:rsidP="009928C0">
      <w:pPr>
        <w:jc w:val="both"/>
        <w:rPr>
          <w:b/>
          <w:i/>
        </w:rPr>
      </w:pPr>
      <w:r w:rsidRPr="008D041F">
        <w:rPr>
          <w:b/>
          <w:i/>
        </w:rPr>
        <w:t>Programs</w:t>
      </w:r>
    </w:p>
    <w:p w14:paraId="66CB4640" w14:textId="77777777" w:rsidR="009928C0" w:rsidRDefault="009928C0" w:rsidP="009928C0">
      <w:pPr>
        <w:numPr>
          <w:ilvl w:val="0"/>
          <w:numId w:val="14"/>
        </w:numPr>
        <w:ind w:left="360"/>
        <w:jc w:val="both"/>
      </w:pPr>
      <w:r w:rsidRPr="003D790C">
        <w:rPr>
          <w:i/>
        </w:rPr>
        <w:t xml:space="preserve">Raw data files are </w:t>
      </w:r>
      <w:r>
        <w:rPr>
          <w:i/>
        </w:rPr>
        <w:t>generated</w:t>
      </w:r>
      <w:r w:rsidRPr="003D790C">
        <w:rPr>
          <w:i/>
        </w:rPr>
        <w:t xml:space="preserve"> by custom data acquisition software created for RF CROSSHAIR,</w:t>
      </w:r>
      <w:r w:rsidRPr="008D041F">
        <w:t xml:space="preserve"> which runs under </w:t>
      </w:r>
      <w:r>
        <w:t>MATLAB</w:t>
      </w:r>
      <w:r w:rsidRPr="008D041F">
        <w:t xml:space="preserve"> on the data acquisition computer. This custom code was written by </w:t>
      </w:r>
      <w:r>
        <w:t>folks at the University of Notre Dame</w:t>
      </w:r>
      <w:r w:rsidRPr="008D041F">
        <w:t xml:space="preserve">. </w:t>
      </w:r>
    </w:p>
    <w:p w14:paraId="1F52E336" w14:textId="77777777" w:rsidR="009928C0" w:rsidRDefault="009928C0" w:rsidP="009928C0">
      <w:pPr>
        <w:numPr>
          <w:ilvl w:val="0"/>
          <w:numId w:val="14"/>
        </w:numPr>
        <w:ind w:left="360"/>
        <w:jc w:val="both"/>
      </w:pPr>
      <w:r w:rsidRPr="003D790C">
        <w:rPr>
          <w:i/>
        </w:rPr>
        <w:t xml:space="preserve">Quick-look images are created </w:t>
      </w:r>
      <w:r>
        <w:rPr>
          <w:i/>
        </w:rPr>
        <w:t xml:space="preserve">in near real-time on the host computer </w:t>
      </w:r>
      <w:r w:rsidRPr="003D790C">
        <w:rPr>
          <w:i/>
        </w:rPr>
        <w:t>using Matlab scripts that process the raw data</w:t>
      </w:r>
      <w:r w:rsidRPr="008D041F">
        <w:t xml:space="preserve">. </w:t>
      </w:r>
    </w:p>
    <w:p w14:paraId="49E35FEA" w14:textId="77777777" w:rsidR="009928C0" w:rsidRPr="00CA4E02" w:rsidRDefault="009928C0" w:rsidP="009928C0">
      <w:pPr>
        <w:numPr>
          <w:ilvl w:val="0"/>
          <w:numId w:val="14"/>
        </w:numPr>
        <w:ind w:left="360"/>
        <w:jc w:val="both"/>
      </w:pPr>
      <w:r w:rsidRPr="003D790C">
        <w:rPr>
          <w:i/>
        </w:rPr>
        <w:t xml:space="preserve">A MATLAB program is also being developed to display raw data in post-analysis.  </w:t>
      </w:r>
    </w:p>
    <w:p w14:paraId="32E370EC" w14:textId="77777777" w:rsidR="009928C0" w:rsidRPr="00CA4E02" w:rsidRDefault="009928C0" w:rsidP="009928C0">
      <w:pPr>
        <w:numPr>
          <w:ilvl w:val="0"/>
          <w:numId w:val="14"/>
        </w:numPr>
        <w:ind w:left="360"/>
        <w:jc w:val="both"/>
      </w:pPr>
      <w:r>
        <w:rPr>
          <w:i/>
        </w:rPr>
        <w:t>Vendor software is used to control video/audio collections from the webcam</w:t>
      </w:r>
    </w:p>
    <w:p w14:paraId="5A6FCA33" w14:textId="77777777" w:rsidR="009928C0" w:rsidRPr="008D041F" w:rsidRDefault="009928C0" w:rsidP="009928C0">
      <w:pPr>
        <w:numPr>
          <w:ilvl w:val="0"/>
          <w:numId w:val="14"/>
        </w:numPr>
        <w:ind w:left="360"/>
        <w:jc w:val="both"/>
      </w:pPr>
      <w:r>
        <w:rPr>
          <w:i/>
        </w:rPr>
        <w:t>Vendor software is used to control data collection from the temperature probe</w:t>
      </w:r>
    </w:p>
    <w:p w14:paraId="0DACF6C6" w14:textId="77777777" w:rsidR="009928C0" w:rsidRDefault="009928C0" w:rsidP="009928C0">
      <w:pPr>
        <w:jc w:val="both"/>
        <w:rPr>
          <w:u w:val="single"/>
        </w:rPr>
      </w:pPr>
    </w:p>
    <w:p w14:paraId="3F83C127" w14:textId="77777777" w:rsidR="009928C0" w:rsidRPr="008D041F" w:rsidRDefault="009928C0" w:rsidP="009928C0">
      <w:pPr>
        <w:jc w:val="both"/>
        <w:rPr>
          <w:u w:val="single"/>
        </w:rPr>
      </w:pPr>
    </w:p>
    <w:p w14:paraId="3C95C9FD" w14:textId="77777777" w:rsidR="009928C0" w:rsidRPr="008D041F" w:rsidRDefault="009928C0" w:rsidP="009928C0">
      <w:pPr>
        <w:jc w:val="both"/>
        <w:rPr>
          <w:b/>
          <w:i/>
        </w:rPr>
      </w:pPr>
      <w:r w:rsidRPr="008D041F">
        <w:rPr>
          <w:b/>
          <w:i/>
        </w:rPr>
        <w:t>Data Communications</w:t>
      </w:r>
    </w:p>
    <w:p w14:paraId="5972BA10" w14:textId="77777777" w:rsidR="009928C0" w:rsidRDefault="009928C0" w:rsidP="009928C0">
      <w:pPr>
        <w:tabs>
          <w:tab w:val="left" w:pos="3780"/>
        </w:tabs>
        <w:jc w:val="both"/>
      </w:pPr>
      <w:r>
        <w:t>No data communications are anticipated.  All collected data will be stored locally on an external hard disk.</w:t>
      </w:r>
    </w:p>
    <w:p w14:paraId="2158D8C6" w14:textId="77777777" w:rsidR="009928C0" w:rsidRDefault="009928C0" w:rsidP="009928C0">
      <w:pPr>
        <w:pStyle w:val="Heading3"/>
      </w:pPr>
      <w:r>
        <w:t>System Description</w:t>
      </w:r>
    </w:p>
    <w:p w14:paraId="6880D90D" w14:textId="77777777" w:rsidR="009928C0" w:rsidRDefault="009928C0" w:rsidP="009928C0">
      <w:r>
        <w:t>The purpose of this section is to provide an overview of the system used for RF-based moisture monitoring and to describe the anticipated deployment topology, the operation of the instrumentation, data collection, and data storage methods.</w:t>
      </w:r>
    </w:p>
    <w:p w14:paraId="3213BF9C" w14:textId="77777777" w:rsidR="009928C0" w:rsidRDefault="009928C0" w:rsidP="009928C0"/>
    <w:p w14:paraId="3AAA8F20" w14:textId="77777777" w:rsidR="009928C0" w:rsidRDefault="009928C0" w:rsidP="009928C0">
      <w:r>
        <w:t>The RF-based moisture sensing system consists of components for RF transmission and components for signal reception.  The system is configured in a manner to enable bistatic collection of clutter returns from the target area to be monitored, as shown in Figure 1 for a single transmitter-to-receiver link.</w:t>
      </w:r>
    </w:p>
    <w:p w14:paraId="3C419518" w14:textId="77777777" w:rsidR="009928C0" w:rsidRDefault="009928C0" w:rsidP="009928C0"/>
    <w:p w14:paraId="3B0184B9" w14:textId="77777777" w:rsidR="009928C0" w:rsidRDefault="009928C0" w:rsidP="009928C0">
      <w:pPr>
        <w:keepNext/>
      </w:pPr>
      <w:r w:rsidRPr="00F007FC">
        <w:rPr>
          <w:noProof/>
        </w:rPr>
        <w:drawing>
          <wp:inline distT="0" distB="0" distL="0" distR="0" wp14:anchorId="5BDCD5B0" wp14:editId="41FEA591">
            <wp:extent cx="5486400" cy="1898015"/>
            <wp:effectExtent l="0" t="0" r="0" b="6985"/>
            <wp:docPr id="1436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 name="Picture 127"/>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1898015"/>
                    </a:xfrm>
                    <a:prstGeom prst="rect">
                      <a:avLst/>
                    </a:prstGeom>
                    <a:noFill/>
                    <a:ln>
                      <a:noFill/>
                    </a:ln>
                    <a:extLst/>
                  </pic:spPr>
                </pic:pic>
              </a:graphicData>
            </a:graphic>
          </wp:inline>
        </w:drawing>
      </w:r>
    </w:p>
    <w:p w14:paraId="444D803A" w14:textId="77777777" w:rsidR="009928C0" w:rsidRDefault="009928C0" w:rsidP="009928C0">
      <w:pPr>
        <w:pStyle w:val="Caption"/>
        <w:jc w:val="center"/>
      </w:pPr>
      <w:r>
        <w:t xml:space="preserve">Figure </w:t>
      </w:r>
      <w:fldSimple w:instr=" SEQ Figure \* ARABIC ">
        <w:r>
          <w:rPr>
            <w:noProof/>
          </w:rPr>
          <w:t>1</w:t>
        </w:r>
      </w:fldSimple>
      <w:r>
        <w:t>.  Bistatic Collection Geometry</w:t>
      </w:r>
    </w:p>
    <w:p w14:paraId="6C3D14CC" w14:textId="77777777" w:rsidR="009928C0" w:rsidRDefault="009928C0" w:rsidP="009928C0"/>
    <w:p w14:paraId="7E53CD3E" w14:textId="77777777" w:rsidR="009928C0" w:rsidRDefault="009928C0" w:rsidP="009928C0">
      <w:r>
        <w:t xml:space="preserve">As indicated in the figure, the clutter returns can be monitored to characterize polarimetric features of the received signal that are modulated by changes in the moisture and temperature of the target area.  These changes are monitored using transmitted signals from multiple transmitter sites and multiple frequency bands to help detect and characterize soil moisture changes.  In the presence of precipitation, the sensor outputs may enable characterization of hydrometeors.  </w:t>
      </w:r>
    </w:p>
    <w:p w14:paraId="6FF5BC88" w14:textId="77777777" w:rsidR="009928C0" w:rsidRDefault="009928C0" w:rsidP="009928C0"/>
    <w:p w14:paraId="414E94BC" w14:textId="77777777" w:rsidR="009928C0" w:rsidRDefault="009928C0" w:rsidP="009928C0">
      <w:r>
        <w:t>The specific frequency bands that are being employed are shown in Table 1.</w:t>
      </w:r>
    </w:p>
    <w:p w14:paraId="7EACB65A" w14:textId="77777777" w:rsidR="009928C0" w:rsidRDefault="009928C0" w:rsidP="009928C0"/>
    <w:p w14:paraId="42DC9487" w14:textId="77777777" w:rsidR="009928C0" w:rsidRDefault="009928C0" w:rsidP="009928C0">
      <w:pPr>
        <w:jc w:val="center"/>
      </w:pPr>
      <w:r>
        <w:t>Table 1.  Frequency Band Descriptions</w:t>
      </w:r>
    </w:p>
    <w:tbl>
      <w:tblPr>
        <w:tblStyle w:val="TableGrid"/>
        <w:tblW w:w="0" w:type="auto"/>
        <w:tblInd w:w="1638" w:type="dxa"/>
        <w:tblLook w:val="04A0" w:firstRow="1" w:lastRow="0" w:firstColumn="1" w:lastColumn="0" w:noHBand="0" w:noVBand="1"/>
      </w:tblPr>
      <w:tblGrid>
        <w:gridCol w:w="2790"/>
        <w:gridCol w:w="2790"/>
      </w:tblGrid>
      <w:tr w:rsidR="009928C0" w14:paraId="354824A4" w14:textId="77777777" w:rsidTr="002F25C3">
        <w:tc>
          <w:tcPr>
            <w:tcW w:w="2790" w:type="dxa"/>
          </w:tcPr>
          <w:p w14:paraId="233AE65F" w14:textId="77777777" w:rsidR="009928C0" w:rsidRPr="001A46F1" w:rsidRDefault="009928C0" w:rsidP="002F25C3">
            <w:pPr>
              <w:jc w:val="center"/>
              <w:rPr>
                <w:b/>
              </w:rPr>
            </w:pPr>
            <w:r w:rsidRPr="001A46F1">
              <w:rPr>
                <w:b/>
              </w:rPr>
              <w:t>Band Designation</w:t>
            </w:r>
          </w:p>
        </w:tc>
        <w:tc>
          <w:tcPr>
            <w:tcW w:w="2790" w:type="dxa"/>
          </w:tcPr>
          <w:p w14:paraId="25A4907F" w14:textId="77777777" w:rsidR="009928C0" w:rsidRPr="001A46F1" w:rsidRDefault="009928C0" w:rsidP="002F25C3">
            <w:pPr>
              <w:jc w:val="center"/>
              <w:rPr>
                <w:b/>
              </w:rPr>
            </w:pPr>
            <w:r w:rsidRPr="001A46F1">
              <w:rPr>
                <w:b/>
              </w:rPr>
              <w:t>Frequency Range</w:t>
            </w:r>
          </w:p>
        </w:tc>
      </w:tr>
      <w:tr w:rsidR="009928C0" w14:paraId="659FC163" w14:textId="77777777" w:rsidTr="002F25C3">
        <w:tc>
          <w:tcPr>
            <w:tcW w:w="2790" w:type="dxa"/>
          </w:tcPr>
          <w:p w14:paraId="2BB26C84" w14:textId="77777777" w:rsidR="009928C0" w:rsidRDefault="009928C0" w:rsidP="002F25C3">
            <w:pPr>
              <w:jc w:val="center"/>
            </w:pPr>
            <w:r>
              <w:t>Band 1</w:t>
            </w:r>
          </w:p>
        </w:tc>
        <w:tc>
          <w:tcPr>
            <w:tcW w:w="2790" w:type="dxa"/>
          </w:tcPr>
          <w:p w14:paraId="76F9BB9F" w14:textId="77777777" w:rsidR="009928C0" w:rsidRDefault="009928C0" w:rsidP="002F25C3">
            <w:pPr>
              <w:jc w:val="center"/>
            </w:pPr>
            <w:r>
              <w:t>2.4 GHz to 2.5 GHz</w:t>
            </w:r>
          </w:p>
        </w:tc>
      </w:tr>
      <w:tr w:rsidR="009928C0" w14:paraId="7F7C41F2" w14:textId="77777777" w:rsidTr="002F25C3">
        <w:tc>
          <w:tcPr>
            <w:tcW w:w="2790" w:type="dxa"/>
          </w:tcPr>
          <w:p w14:paraId="3CCAF245" w14:textId="77777777" w:rsidR="009928C0" w:rsidRDefault="009928C0" w:rsidP="002F25C3">
            <w:pPr>
              <w:jc w:val="center"/>
            </w:pPr>
            <w:r>
              <w:t>Band 2</w:t>
            </w:r>
          </w:p>
        </w:tc>
        <w:tc>
          <w:tcPr>
            <w:tcW w:w="2790" w:type="dxa"/>
          </w:tcPr>
          <w:p w14:paraId="50BD0BD8" w14:textId="77777777" w:rsidR="009928C0" w:rsidRDefault="009928C0" w:rsidP="002F25C3">
            <w:pPr>
              <w:jc w:val="center"/>
            </w:pPr>
            <w:r>
              <w:t>902 MHz to 928 MHz</w:t>
            </w:r>
          </w:p>
        </w:tc>
      </w:tr>
      <w:tr w:rsidR="009928C0" w14:paraId="7D4184EF" w14:textId="77777777" w:rsidTr="002F25C3">
        <w:tc>
          <w:tcPr>
            <w:tcW w:w="2790" w:type="dxa"/>
          </w:tcPr>
          <w:p w14:paraId="5CFAD101" w14:textId="77777777" w:rsidR="009928C0" w:rsidRDefault="009928C0" w:rsidP="002F25C3">
            <w:pPr>
              <w:jc w:val="center"/>
            </w:pPr>
            <w:r>
              <w:t>Band 3</w:t>
            </w:r>
          </w:p>
        </w:tc>
        <w:tc>
          <w:tcPr>
            <w:tcW w:w="2790" w:type="dxa"/>
          </w:tcPr>
          <w:p w14:paraId="1D310961" w14:textId="77777777" w:rsidR="009928C0" w:rsidRDefault="009928C0" w:rsidP="002F25C3">
            <w:pPr>
              <w:jc w:val="center"/>
            </w:pPr>
            <w:r>
              <w:t>450 MHz to 500 MHz</w:t>
            </w:r>
          </w:p>
        </w:tc>
      </w:tr>
    </w:tbl>
    <w:p w14:paraId="5595B597" w14:textId="77777777" w:rsidR="009928C0" w:rsidRDefault="009928C0" w:rsidP="009928C0">
      <w:r>
        <w:t xml:space="preserve"> </w:t>
      </w:r>
    </w:p>
    <w:p w14:paraId="6B6449EE" w14:textId="77777777" w:rsidR="009928C0" w:rsidRDefault="009928C0" w:rsidP="009928C0"/>
    <w:p w14:paraId="017514C5" w14:textId="77777777" w:rsidR="009928C0" w:rsidRDefault="009928C0" w:rsidP="009928C0">
      <w:r>
        <w:t>A block diagram of the sensing system is shown in Figure 2.  It indicates three operational frequencies, where transmission is achieved using COTS access points, and where a multi-band system is employed at the receiver.  In addition to processing RF signals to generate data products, the system will also employ a pressure/temperature/humidity gauge to track ambient values with time.</w:t>
      </w:r>
    </w:p>
    <w:p w14:paraId="03AA6CDD" w14:textId="77777777" w:rsidR="009928C0" w:rsidRDefault="009928C0" w:rsidP="009928C0"/>
    <w:p w14:paraId="3C1EFC9B" w14:textId="77777777" w:rsidR="009928C0" w:rsidRDefault="009928C0" w:rsidP="009928C0"/>
    <w:p w14:paraId="0BCD8CA1" w14:textId="77777777" w:rsidR="009928C0" w:rsidRDefault="009928C0" w:rsidP="009928C0"/>
    <w:p w14:paraId="6798A732" w14:textId="77777777" w:rsidR="009928C0" w:rsidRDefault="009928C0" w:rsidP="009928C0"/>
    <w:p w14:paraId="66531788" w14:textId="77777777" w:rsidR="009928C0" w:rsidRDefault="009928C0" w:rsidP="009928C0"/>
    <w:p w14:paraId="1CBAAB9A" w14:textId="77777777" w:rsidR="009928C0" w:rsidRDefault="009928C0" w:rsidP="009928C0"/>
    <w:p w14:paraId="4055FBB3" w14:textId="77777777" w:rsidR="009928C0" w:rsidRDefault="009928C0" w:rsidP="009928C0"/>
    <w:p w14:paraId="3DA5EA2E" w14:textId="77777777" w:rsidR="009928C0" w:rsidRDefault="009928C0" w:rsidP="009928C0"/>
    <w:p w14:paraId="2115AC9F" w14:textId="77777777" w:rsidR="009928C0" w:rsidRDefault="009928C0" w:rsidP="009928C0"/>
    <w:p w14:paraId="578C154B" w14:textId="77777777" w:rsidR="009928C0" w:rsidRDefault="009928C0" w:rsidP="009928C0"/>
    <w:p w14:paraId="3419CDAA" w14:textId="77777777" w:rsidR="009928C0" w:rsidRDefault="009928C0" w:rsidP="009928C0"/>
    <w:p w14:paraId="5CF3D06B" w14:textId="77777777" w:rsidR="009928C0" w:rsidRDefault="009928C0" w:rsidP="009928C0"/>
    <w:p w14:paraId="108F74A9" w14:textId="77777777" w:rsidR="009928C0" w:rsidRPr="00987B42" w:rsidRDefault="009928C0" w:rsidP="009928C0"/>
    <w:p w14:paraId="6A7B3E6D" w14:textId="77777777" w:rsidR="009928C0" w:rsidRDefault="009928C0" w:rsidP="009928C0">
      <w:pPr>
        <w:pStyle w:val="Heading2"/>
        <w:numPr>
          <w:ilvl w:val="0"/>
          <w:numId w:val="0"/>
        </w:numPr>
        <w:ind w:left="576"/>
      </w:pPr>
      <w:r w:rsidRPr="006C2235">
        <w:rPr>
          <w:noProof/>
        </w:rPr>
        <w:drawing>
          <wp:inline distT="0" distB="0" distL="0" distR="0" wp14:anchorId="61228357" wp14:editId="04158E61">
            <wp:extent cx="4802863" cy="2879494"/>
            <wp:effectExtent l="0" t="0" r="0" b="0"/>
            <wp:docPr id="143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 name="Picture 15"/>
                    <pic:cNvPicPr>
                      <a:picLocks noChangeAspect="1"/>
                    </pic:cNvPicPr>
                  </pic:nvPicPr>
                  <pic:blipFill>
                    <a:blip r:embed="rId20">
                      <a:extLst>
                        <a:ext uri="{28A0092B-C50C-407E-A947-70E740481C1C}">
                          <a14:useLocalDpi xmlns:a14="http://schemas.microsoft.com/office/drawing/2010/main" val="0"/>
                        </a:ext>
                      </a:extLst>
                    </a:blip>
                    <a:srcRect t="10809" r="1453"/>
                    <a:stretch>
                      <a:fillRect/>
                    </a:stretch>
                  </pic:blipFill>
                  <pic:spPr bwMode="auto">
                    <a:xfrm>
                      <a:off x="0" y="0"/>
                      <a:ext cx="4802863" cy="2879494"/>
                    </a:xfrm>
                    <a:prstGeom prst="rect">
                      <a:avLst/>
                    </a:prstGeom>
                    <a:noFill/>
                    <a:ln>
                      <a:noFill/>
                    </a:ln>
                    <a:extLst/>
                  </pic:spPr>
                </pic:pic>
              </a:graphicData>
            </a:graphic>
          </wp:inline>
        </w:drawing>
      </w:r>
    </w:p>
    <w:p w14:paraId="1516BCEF" w14:textId="77777777" w:rsidR="009928C0" w:rsidRDefault="009928C0" w:rsidP="009928C0">
      <w:pPr>
        <w:pStyle w:val="Caption"/>
        <w:jc w:val="center"/>
      </w:pPr>
      <w:r>
        <w:t xml:space="preserve">Figure </w:t>
      </w:r>
      <w:fldSimple w:instr=" SEQ Figure \* ARABIC ">
        <w:r>
          <w:rPr>
            <w:noProof/>
          </w:rPr>
          <w:t>2</w:t>
        </w:r>
      </w:fldSimple>
      <w:r>
        <w:t>.  Sensor System Block Diagram</w:t>
      </w:r>
    </w:p>
    <w:p w14:paraId="245ACE6E" w14:textId="77777777" w:rsidR="009928C0" w:rsidRDefault="009928C0" w:rsidP="009928C0"/>
    <w:p w14:paraId="4AAE0EE1" w14:textId="77777777" w:rsidR="009928C0" w:rsidRDefault="009928C0" w:rsidP="009928C0"/>
    <w:p w14:paraId="127D9B11" w14:textId="77777777" w:rsidR="009928C0" w:rsidRDefault="009928C0" w:rsidP="009928C0">
      <w:r>
        <w:t xml:space="preserve">An example of a transmitter system for one of the frequency bands is shown in Figure 3.  It consists of an encased weather-protected transmit unit that requires DC power, an Ethernet cable to initialize the transmitter, and cabling to drive an external antenna.  In the case of the 2.4 GHz system, a power amplifier may be employed to increase the system range since propagation losses are more severe at 2.4 GHz than at the other transmit frequencies used by the system.  These will be mounted on masts that are deployed near the maintain base, roughly 20m above the base.  Since three frequencies are to be used, three such systems will be deployed on the mast at each transmit locations.  </w:t>
      </w:r>
    </w:p>
    <w:p w14:paraId="77B2A008" w14:textId="77777777" w:rsidR="009928C0" w:rsidRDefault="009928C0" w:rsidP="009928C0"/>
    <w:p w14:paraId="1AB25057" w14:textId="77777777" w:rsidR="009928C0" w:rsidRPr="002A2F09" w:rsidRDefault="009928C0" w:rsidP="009928C0">
      <w:r>
        <w:t>The receiver system consists of an antenna and RF front-end combination for each frequency subband, a combining circuit, an analog to digital converter subsystem, and digital signal processing of the digitized signals to extract the polarization features from the received signals.  Snapshots derived from the receiver are collected periodically, e.g., every 15 minutes and data products are calculated from the received snapshot.  A “record” consisting of a time stamp and extracted signal features is then stored on a 2 TByte external drive for post-test processing.  Temperature/pressure/humidity (TPH) are also simultaneously collected at periodic intervals using an EXTECH probe, and these data are also stored on the 2 TByte external hard disk.  Webcam video images and audio samples will also be collected and stored.</w:t>
      </w:r>
    </w:p>
    <w:p w14:paraId="45C0CFC7" w14:textId="77777777" w:rsidR="009928C0" w:rsidRDefault="009928C0" w:rsidP="009928C0"/>
    <w:p w14:paraId="10EFEBA6" w14:textId="77777777" w:rsidR="009928C0" w:rsidRDefault="009928C0" w:rsidP="009928C0">
      <w:pPr>
        <w:pStyle w:val="Heading2"/>
        <w:numPr>
          <w:ilvl w:val="0"/>
          <w:numId w:val="0"/>
        </w:numPr>
        <w:ind w:left="576"/>
      </w:pPr>
      <w:r w:rsidRPr="006C2235">
        <w:rPr>
          <w:noProof/>
        </w:rPr>
        <w:lastRenderedPageBreak/>
        <w:drawing>
          <wp:inline distT="0" distB="0" distL="0" distR="0" wp14:anchorId="4A03D6AF" wp14:editId="104FE14D">
            <wp:extent cx="5486400" cy="1941195"/>
            <wp:effectExtent l="0" t="0" r="0" b="0"/>
            <wp:docPr id="143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 name="Picture 16"/>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1941195"/>
                    </a:xfrm>
                    <a:prstGeom prst="rect">
                      <a:avLst/>
                    </a:prstGeom>
                    <a:noFill/>
                    <a:ln>
                      <a:noFill/>
                    </a:ln>
                    <a:extLst/>
                  </pic:spPr>
                </pic:pic>
              </a:graphicData>
            </a:graphic>
          </wp:inline>
        </w:drawing>
      </w:r>
    </w:p>
    <w:p w14:paraId="5F2FF76D" w14:textId="77777777" w:rsidR="009928C0" w:rsidRDefault="009928C0" w:rsidP="009928C0">
      <w:pPr>
        <w:pStyle w:val="Caption"/>
        <w:jc w:val="center"/>
      </w:pPr>
      <w:r>
        <w:t xml:space="preserve">Figure </w:t>
      </w:r>
      <w:fldSimple w:instr=" SEQ Figure \* ARABIC ">
        <w:r>
          <w:rPr>
            <w:noProof/>
          </w:rPr>
          <w:t>3</w:t>
        </w:r>
      </w:fldSimple>
      <w:r>
        <w:t>.  Transmitter and Receiver Subsystems</w:t>
      </w:r>
    </w:p>
    <w:p w14:paraId="4E33EC4F" w14:textId="77777777" w:rsidR="009928C0" w:rsidRDefault="009928C0" w:rsidP="009928C0">
      <w:pPr>
        <w:pStyle w:val="Heading2"/>
        <w:numPr>
          <w:ilvl w:val="0"/>
          <w:numId w:val="0"/>
        </w:numPr>
        <w:ind w:left="576"/>
      </w:pPr>
    </w:p>
    <w:p w14:paraId="38FD7920" w14:textId="77777777" w:rsidR="009928C0" w:rsidRDefault="009928C0" w:rsidP="009928C0">
      <w:pPr>
        <w:pStyle w:val="Heading3"/>
      </w:pPr>
      <w:r>
        <w:t>Anticipated Deployment Topology</w:t>
      </w:r>
    </w:p>
    <w:p w14:paraId="6F1CA613" w14:textId="77777777" w:rsidR="009928C0" w:rsidRDefault="009928C0" w:rsidP="009928C0">
      <w:r w:rsidRPr="0095252F">
        <w:t xml:space="preserve">The </w:t>
      </w:r>
      <w:r>
        <w:t xml:space="preserve">CROSSHAIR </w:t>
      </w:r>
      <w:r w:rsidRPr="0095252F">
        <w:t xml:space="preserve">system is to be deployed at Dugway Proving Grounds near </w:t>
      </w:r>
      <w:r>
        <w:t>the Target R Command Post</w:t>
      </w:r>
      <w:r w:rsidRPr="0095252F">
        <w:t xml:space="preserve"> to monitor soil moisture changes and to potentially detect </w:t>
      </w:r>
      <w:r>
        <w:t>hydrometeors and fog formation</w:t>
      </w:r>
      <w:r w:rsidRPr="0095252F">
        <w:t xml:space="preserve">. </w:t>
      </w:r>
      <w:r>
        <w:t xml:space="preserve"> </w:t>
      </w:r>
      <w:r w:rsidRPr="0095252F">
        <w:t xml:space="preserve">The deployment will include </w:t>
      </w:r>
      <w:r>
        <w:t xml:space="preserve">up to </w:t>
      </w:r>
      <w:r w:rsidRPr="0095252F">
        <w:t>three transmitter sites</w:t>
      </w:r>
      <w:r>
        <w:t xml:space="preserve">.  The sites will each employ an 8’ tripod for mounting transmitter equipment and antennas for three subbands, </w:t>
      </w:r>
      <w:r w:rsidRPr="0095252F">
        <w:t xml:space="preserve">2.4 GHz, 900 MHz, </w:t>
      </w:r>
      <w:r>
        <w:t xml:space="preserve">and 400 MHz.  The tripods will be cemented into the ground and anchored bracing may also be applied to limit vibration due to the wind.   We anticipate that a generator (and inverters) will be required at each transmit site due to the power demands of the transmitters and amplifiers.  </w:t>
      </w:r>
    </w:p>
    <w:p w14:paraId="391C24DC" w14:textId="77777777" w:rsidR="009928C0" w:rsidRDefault="009928C0" w:rsidP="009928C0"/>
    <w:p w14:paraId="07BECC70" w14:textId="77777777" w:rsidR="009928C0" w:rsidRDefault="009928C0" w:rsidP="009928C0">
      <w:r>
        <w:t>A single receiver site will be used, where the receiver equipment will be placed on a 20m mast.  Near the top of the mast, antenna/RF front-ends for each frequency subband will be installed.  Near the base of the tower, a weather-protected console unit will be deployed</w:t>
      </w:r>
      <w:r w:rsidRPr="0095252F">
        <w:t>.</w:t>
      </w:r>
      <w:r>
        <w:t xml:space="preserve">   This unit contains a laptop, an external drive, a TPH sensor, and I/O and power cabling to the units on the mast.  The 20m mast must be secure to the ground in a manner that minimizes motion/vibration that would otherwise degrade the quality of measurements of the sensor system.  A generator, or possibly 12V batteries will be needed to power the receiver system.</w:t>
      </w:r>
    </w:p>
    <w:p w14:paraId="3DB5A739" w14:textId="77777777" w:rsidR="009928C0" w:rsidRDefault="009928C0" w:rsidP="009928C0"/>
    <w:p w14:paraId="7CDD1AEF" w14:textId="77777777" w:rsidR="009928C0" w:rsidRDefault="009928C0" w:rsidP="009928C0">
      <w:r>
        <w:t>Figure 4 depicts the anticipated topology.  The transmitters will be mounted on the lower slope of the mountain at widely separated angles (as viewed by the receiver) and the receiver will be mounted on a 20m mast.  The figure depicts an illustrative topology at a site near Granite Mountain that was originally considered for the tests.  However, a new test site location has been selected, one that is farther south on the eastern side of Granite Mountain (e.g., where the other major test equipment is being deployed).</w:t>
      </w:r>
    </w:p>
    <w:p w14:paraId="495F2BE0" w14:textId="77777777" w:rsidR="009928C0" w:rsidRDefault="009928C0" w:rsidP="009928C0"/>
    <w:p w14:paraId="6322FD53" w14:textId="77777777" w:rsidR="009928C0" w:rsidRPr="0095252F" w:rsidRDefault="009928C0" w:rsidP="009928C0">
      <w:r>
        <w:t>Note that we are requesting that in-situ sensors be deployed by DPG to measure soil moisture at different depths in the target area footprint between each transmitter and the receiver.  These will provide data that can be correlated with the RF sensor measurements.</w:t>
      </w:r>
    </w:p>
    <w:p w14:paraId="505D47E5" w14:textId="77777777" w:rsidR="009928C0" w:rsidRDefault="009928C0" w:rsidP="009928C0"/>
    <w:p w14:paraId="259C07DE" w14:textId="77777777" w:rsidR="009928C0" w:rsidRDefault="009928C0" w:rsidP="009928C0"/>
    <w:p w14:paraId="6DE683CC" w14:textId="77777777" w:rsidR="009928C0" w:rsidRDefault="009928C0" w:rsidP="009928C0">
      <w:pPr>
        <w:keepNext/>
      </w:pPr>
      <w:r w:rsidRPr="0095252F">
        <w:rPr>
          <w:noProof/>
        </w:rPr>
        <w:drawing>
          <wp:inline distT="0" distB="0" distL="0" distR="0" wp14:anchorId="638305C3" wp14:editId="3480EBEC">
            <wp:extent cx="5486400" cy="3234690"/>
            <wp:effectExtent l="0" t="0" r="0" b="0"/>
            <wp:docPr id="143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 name="Picture 21"/>
                    <pic:cNvPicPr>
                      <a:picLocks noChangeAspect="1"/>
                    </pic:cNvPicPr>
                  </pic:nvPicPr>
                  <pic:blipFill>
                    <a:blip r:embed="rId22">
                      <a:extLst>
                        <a:ext uri="{28A0092B-C50C-407E-A947-70E740481C1C}">
                          <a14:useLocalDpi xmlns:a14="http://schemas.microsoft.com/office/drawing/2010/main" val="0"/>
                        </a:ext>
                      </a:extLst>
                    </a:blip>
                    <a:srcRect t="8269"/>
                    <a:stretch>
                      <a:fillRect/>
                    </a:stretch>
                  </pic:blipFill>
                  <pic:spPr bwMode="auto">
                    <a:xfrm>
                      <a:off x="0" y="0"/>
                      <a:ext cx="5486400" cy="3234690"/>
                    </a:xfrm>
                    <a:prstGeom prst="rect">
                      <a:avLst/>
                    </a:prstGeom>
                    <a:noFill/>
                    <a:ln>
                      <a:noFill/>
                    </a:ln>
                    <a:extLst/>
                  </pic:spPr>
                </pic:pic>
              </a:graphicData>
            </a:graphic>
          </wp:inline>
        </w:drawing>
      </w:r>
    </w:p>
    <w:p w14:paraId="3F5B1322" w14:textId="77777777" w:rsidR="009928C0" w:rsidRDefault="009928C0" w:rsidP="009928C0">
      <w:pPr>
        <w:pStyle w:val="Caption"/>
        <w:jc w:val="center"/>
      </w:pPr>
      <w:r>
        <w:t xml:space="preserve">Figure </w:t>
      </w:r>
      <w:fldSimple w:instr=" SEQ Figure \* ARABIC ">
        <w:r>
          <w:rPr>
            <w:noProof/>
          </w:rPr>
          <w:t>4</w:t>
        </w:r>
      </w:fldSimple>
      <w:r>
        <w:t>.  Example of Anticipated Deployment Geometry</w:t>
      </w:r>
    </w:p>
    <w:p w14:paraId="23F9DA17" w14:textId="77777777" w:rsidR="009928C0" w:rsidRDefault="009928C0" w:rsidP="009928C0">
      <w:pPr>
        <w:pStyle w:val="Heading2"/>
        <w:numPr>
          <w:ilvl w:val="0"/>
          <w:numId w:val="0"/>
        </w:numPr>
        <w:ind w:left="576"/>
      </w:pPr>
    </w:p>
    <w:p w14:paraId="43307CEC" w14:textId="77777777" w:rsidR="009928C0" w:rsidRDefault="009928C0" w:rsidP="009928C0">
      <w:pPr>
        <w:pStyle w:val="Heading3"/>
      </w:pPr>
      <w:r>
        <w:t>Operation of the Instrumentation</w:t>
      </w:r>
    </w:p>
    <w:p w14:paraId="36353809" w14:textId="77777777" w:rsidR="009928C0" w:rsidRDefault="009928C0" w:rsidP="009928C0">
      <w:r>
        <w:t xml:space="preserve">Operation of the instrumentation is as follows.  </w:t>
      </w:r>
    </w:p>
    <w:p w14:paraId="32B383FE" w14:textId="77777777" w:rsidR="009928C0" w:rsidRDefault="009928C0" w:rsidP="009928C0"/>
    <w:p w14:paraId="2BDB6F22" w14:textId="77777777" w:rsidR="009928C0" w:rsidRDefault="009928C0" w:rsidP="009928C0">
      <w:pPr>
        <w:pStyle w:val="ListParagraph"/>
        <w:numPr>
          <w:ilvl w:val="0"/>
          <w:numId w:val="40"/>
        </w:numPr>
      </w:pPr>
      <w:r>
        <w:t>After deployment and power-up of the transmitter units, the laptop from the receiver console unit is used to program and initiate transmission by each transmit unit.  Once the transmitters are initiated, they will transmit continuously throughout the experiments and will function autonomously.</w:t>
      </w:r>
    </w:p>
    <w:p w14:paraId="1C43263F" w14:textId="77777777" w:rsidR="009928C0" w:rsidRDefault="009928C0" w:rsidP="009928C0"/>
    <w:p w14:paraId="571F0FE2" w14:textId="77777777" w:rsidR="009928C0" w:rsidRDefault="009928C0" w:rsidP="009928C0">
      <w:pPr>
        <w:pStyle w:val="ListParagraph"/>
        <w:numPr>
          <w:ilvl w:val="0"/>
          <w:numId w:val="40"/>
        </w:numPr>
      </w:pPr>
      <w:r>
        <w:t xml:space="preserve">The laptop is then placed in the console and all I/O lines are connected, including to the external drive, the TPH sensor, and to the RF sensor units.  </w:t>
      </w:r>
    </w:p>
    <w:p w14:paraId="5DB13880" w14:textId="77777777" w:rsidR="009928C0" w:rsidRDefault="009928C0" w:rsidP="009928C0"/>
    <w:p w14:paraId="72D179D0" w14:textId="77777777" w:rsidR="009928C0" w:rsidRDefault="009928C0" w:rsidP="009928C0">
      <w:pPr>
        <w:pStyle w:val="ListParagraph"/>
        <w:numPr>
          <w:ilvl w:val="0"/>
          <w:numId w:val="40"/>
        </w:numPr>
      </w:pPr>
      <w:r>
        <w:t>Software on the laptop is then used to initiate collection by the TPH sensor.  We intend to configure the system to collect data every 15 minutes, although collections at other rates are possible.  Once initiated, collections should be autonomous, and no intervention should be required.</w:t>
      </w:r>
    </w:p>
    <w:p w14:paraId="693B0F4E" w14:textId="77777777" w:rsidR="009928C0" w:rsidRDefault="009928C0" w:rsidP="009928C0"/>
    <w:p w14:paraId="19C70F29" w14:textId="77777777" w:rsidR="009928C0" w:rsidRDefault="009928C0" w:rsidP="009928C0">
      <w:pPr>
        <w:pStyle w:val="ListParagraph"/>
        <w:numPr>
          <w:ilvl w:val="0"/>
          <w:numId w:val="40"/>
        </w:numPr>
      </w:pPr>
      <w:r>
        <w:t xml:space="preserve">Other software on the laptop is used to initiate collection by the RF sensor.  The RF sensor system software will be configured to collect snapshots every 15 minutes, and data products associated with each transmit location and each transmit frequency will be </w:t>
      </w:r>
      <w:r>
        <w:lastRenderedPageBreak/>
        <w:t>stored to the external hard disk.  The software should be able to run autonomously, although periodic checking is recommended to ensure that the system is operational.</w:t>
      </w:r>
    </w:p>
    <w:p w14:paraId="049D59FC" w14:textId="77777777" w:rsidR="009928C0" w:rsidRDefault="009928C0" w:rsidP="009928C0"/>
    <w:p w14:paraId="2391D3F8" w14:textId="77777777" w:rsidR="009928C0" w:rsidRDefault="009928C0" w:rsidP="009928C0">
      <w:pPr>
        <w:pStyle w:val="ListParagraph"/>
        <w:numPr>
          <w:ilvl w:val="0"/>
          <w:numId w:val="40"/>
        </w:numPr>
      </w:pPr>
      <w:r>
        <w:t xml:space="preserve">The laptop will display outputs on the screen to provide indications of its status. </w:t>
      </w:r>
    </w:p>
    <w:p w14:paraId="2C7D8625" w14:textId="77777777" w:rsidR="009928C0" w:rsidRDefault="009928C0" w:rsidP="009928C0"/>
    <w:p w14:paraId="669003FE" w14:textId="77777777" w:rsidR="009928C0" w:rsidRDefault="009928C0" w:rsidP="009928C0"/>
    <w:p w14:paraId="3DF61D36" w14:textId="77777777" w:rsidR="009928C0" w:rsidRDefault="009928C0" w:rsidP="009928C0"/>
    <w:p w14:paraId="25CB76B6" w14:textId="77777777" w:rsidR="009928C0" w:rsidRDefault="009928C0" w:rsidP="009928C0">
      <w:r>
        <w:t xml:space="preserve">The specific outputs that will be stored by the sensor system are listed in the table below.  Additional parameters may be added if deemed useful.  A snippet of the time-domain received signal may be periodically stored (e.g., once per hour) to assist with signal association in post-test processing.  </w:t>
      </w:r>
    </w:p>
    <w:p w14:paraId="0995F2A5" w14:textId="77777777" w:rsidR="009928C0" w:rsidRDefault="009928C0" w:rsidP="009928C0"/>
    <w:p w14:paraId="588A6534" w14:textId="77777777" w:rsidR="009928C0" w:rsidRDefault="009928C0" w:rsidP="009928C0"/>
    <w:p w14:paraId="50595DBF" w14:textId="77777777" w:rsidR="009928C0" w:rsidRDefault="009928C0" w:rsidP="009928C0">
      <w:pPr>
        <w:jc w:val="center"/>
      </w:pPr>
      <w:r>
        <w:t>Table 2.  Collected Parameters to be Stored on External Hard Disk</w:t>
      </w:r>
    </w:p>
    <w:tbl>
      <w:tblPr>
        <w:tblStyle w:val="TableGrid"/>
        <w:tblW w:w="0" w:type="auto"/>
        <w:tblLook w:val="04A0" w:firstRow="1" w:lastRow="0" w:firstColumn="1" w:lastColumn="0" w:noHBand="0" w:noVBand="1"/>
      </w:tblPr>
      <w:tblGrid>
        <w:gridCol w:w="2268"/>
        <w:gridCol w:w="6588"/>
      </w:tblGrid>
      <w:tr w:rsidR="009928C0" w14:paraId="00EC85F4" w14:textId="77777777" w:rsidTr="002F25C3">
        <w:tc>
          <w:tcPr>
            <w:tcW w:w="2268" w:type="dxa"/>
          </w:tcPr>
          <w:p w14:paraId="0F6E4AC5" w14:textId="77777777" w:rsidR="009928C0" w:rsidRDefault="009928C0" w:rsidP="002F25C3">
            <w:r>
              <w:t>Parameter Number</w:t>
            </w:r>
          </w:p>
        </w:tc>
        <w:tc>
          <w:tcPr>
            <w:tcW w:w="6588" w:type="dxa"/>
          </w:tcPr>
          <w:p w14:paraId="15372E00" w14:textId="77777777" w:rsidR="009928C0" w:rsidRDefault="009928C0" w:rsidP="002F25C3">
            <w:r>
              <w:t>Description</w:t>
            </w:r>
          </w:p>
        </w:tc>
      </w:tr>
      <w:tr w:rsidR="009928C0" w14:paraId="1A07B38A" w14:textId="77777777" w:rsidTr="002F25C3">
        <w:tc>
          <w:tcPr>
            <w:tcW w:w="2268" w:type="dxa"/>
          </w:tcPr>
          <w:p w14:paraId="0CDB8DDA" w14:textId="77777777" w:rsidR="009928C0" w:rsidRDefault="009928C0" w:rsidP="002F25C3">
            <w:pPr>
              <w:jc w:val="center"/>
            </w:pPr>
            <w:r>
              <w:t>1</w:t>
            </w:r>
          </w:p>
        </w:tc>
        <w:tc>
          <w:tcPr>
            <w:tcW w:w="6588" w:type="dxa"/>
          </w:tcPr>
          <w:p w14:paraId="5DDD9E1D" w14:textId="77777777" w:rsidR="009928C0" w:rsidRDefault="009928C0" w:rsidP="002F25C3">
            <w:r>
              <w:t>Date/Time (based on computer clock)</w:t>
            </w:r>
          </w:p>
        </w:tc>
      </w:tr>
      <w:tr w:rsidR="009928C0" w14:paraId="12EA9209" w14:textId="77777777" w:rsidTr="002F25C3">
        <w:tc>
          <w:tcPr>
            <w:tcW w:w="2268" w:type="dxa"/>
          </w:tcPr>
          <w:p w14:paraId="347F6DA1" w14:textId="77777777" w:rsidR="009928C0" w:rsidRDefault="009928C0" w:rsidP="002F25C3">
            <w:pPr>
              <w:jc w:val="center"/>
            </w:pPr>
            <w:r>
              <w:t>2</w:t>
            </w:r>
          </w:p>
        </w:tc>
        <w:tc>
          <w:tcPr>
            <w:tcW w:w="6588" w:type="dxa"/>
          </w:tcPr>
          <w:p w14:paraId="179D91AF" w14:textId="77777777" w:rsidR="009928C0" w:rsidRDefault="009928C0" w:rsidP="002F25C3">
            <w:r>
              <w:t>Temperature (from probe deployed near base of tower)</w:t>
            </w:r>
          </w:p>
        </w:tc>
      </w:tr>
      <w:tr w:rsidR="009928C0" w14:paraId="30EDE029" w14:textId="77777777" w:rsidTr="002F25C3">
        <w:tc>
          <w:tcPr>
            <w:tcW w:w="2268" w:type="dxa"/>
          </w:tcPr>
          <w:p w14:paraId="4BF1243B" w14:textId="77777777" w:rsidR="009928C0" w:rsidRDefault="009928C0" w:rsidP="002F25C3">
            <w:pPr>
              <w:jc w:val="center"/>
            </w:pPr>
            <w:r>
              <w:t>3</w:t>
            </w:r>
          </w:p>
        </w:tc>
        <w:tc>
          <w:tcPr>
            <w:tcW w:w="6588" w:type="dxa"/>
          </w:tcPr>
          <w:p w14:paraId="7D07D7C7" w14:textId="77777777" w:rsidR="009928C0" w:rsidRDefault="009928C0" w:rsidP="002F25C3">
            <w:r>
              <w:t>Pressure (from probe deployed near base of tower)</w:t>
            </w:r>
          </w:p>
        </w:tc>
      </w:tr>
      <w:tr w:rsidR="009928C0" w14:paraId="0341BCE2" w14:textId="77777777" w:rsidTr="002F25C3">
        <w:tc>
          <w:tcPr>
            <w:tcW w:w="2268" w:type="dxa"/>
          </w:tcPr>
          <w:p w14:paraId="30BD49E8" w14:textId="77777777" w:rsidR="009928C0" w:rsidRDefault="009928C0" w:rsidP="002F25C3">
            <w:pPr>
              <w:jc w:val="center"/>
            </w:pPr>
            <w:r>
              <w:t>4</w:t>
            </w:r>
          </w:p>
        </w:tc>
        <w:tc>
          <w:tcPr>
            <w:tcW w:w="6588" w:type="dxa"/>
          </w:tcPr>
          <w:p w14:paraId="68C907EB" w14:textId="77777777" w:rsidR="009928C0" w:rsidRDefault="009928C0" w:rsidP="002F25C3">
            <w:r>
              <w:t>Humidity (from probe deployed near base of tower)</w:t>
            </w:r>
          </w:p>
        </w:tc>
      </w:tr>
      <w:tr w:rsidR="009928C0" w14:paraId="0EFA280F" w14:textId="77777777" w:rsidTr="002F25C3">
        <w:tc>
          <w:tcPr>
            <w:tcW w:w="2268" w:type="dxa"/>
          </w:tcPr>
          <w:p w14:paraId="0BF7DCE8" w14:textId="77777777" w:rsidR="009928C0" w:rsidRDefault="009928C0" w:rsidP="002F25C3">
            <w:pPr>
              <w:jc w:val="center"/>
            </w:pPr>
            <w:r>
              <w:t>5</w:t>
            </w:r>
          </w:p>
        </w:tc>
        <w:tc>
          <w:tcPr>
            <w:tcW w:w="6588" w:type="dxa"/>
          </w:tcPr>
          <w:p w14:paraId="3EE2699B" w14:textId="77777777" w:rsidR="009928C0" w:rsidRDefault="009928C0" w:rsidP="002F25C3">
            <w:r>
              <w:t>Signal Power Level (for Tx signal 1 through Tx signal 9)</w:t>
            </w:r>
          </w:p>
        </w:tc>
      </w:tr>
      <w:tr w:rsidR="009928C0" w14:paraId="164CA961" w14:textId="77777777" w:rsidTr="002F25C3">
        <w:tc>
          <w:tcPr>
            <w:tcW w:w="2268" w:type="dxa"/>
          </w:tcPr>
          <w:p w14:paraId="2DDF79F4" w14:textId="77777777" w:rsidR="009928C0" w:rsidRDefault="009928C0" w:rsidP="002F25C3">
            <w:pPr>
              <w:jc w:val="center"/>
            </w:pPr>
            <w:r>
              <w:t>6</w:t>
            </w:r>
          </w:p>
        </w:tc>
        <w:tc>
          <w:tcPr>
            <w:tcW w:w="6588" w:type="dxa"/>
          </w:tcPr>
          <w:p w14:paraId="71564973" w14:textId="77777777" w:rsidR="009928C0" w:rsidRDefault="009928C0" w:rsidP="002F25C3">
            <w:r>
              <w:t>SNR (for Tx signal 1 through Tx signal 9)</w:t>
            </w:r>
          </w:p>
        </w:tc>
      </w:tr>
      <w:tr w:rsidR="009928C0" w14:paraId="006B68A3" w14:textId="77777777" w:rsidTr="002F25C3">
        <w:tc>
          <w:tcPr>
            <w:tcW w:w="2268" w:type="dxa"/>
          </w:tcPr>
          <w:p w14:paraId="160AB799" w14:textId="77777777" w:rsidR="009928C0" w:rsidRDefault="009928C0" w:rsidP="002F25C3">
            <w:pPr>
              <w:jc w:val="center"/>
            </w:pPr>
            <w:r>
              <w:t>7</w:t>
            </w:r>
          </w:p>
        </w:tc>
        <w:tc>
          <w:tcPr>
            <w:tcW w:w="6588" w:type="dxa"/>
          </w:tcPr>
          <w:p w14:paraId="34321564" w14:textId="77777777" w:rsidR="009928C0" w:rsidRDefault="009928C0" w:rsidP="002F25C3">
            <w:r>
              <w:t>Polarization parameters (for Tx signal 1 through Tx signal 9)</w:t>
            </w:r>
          </w:p>
        </w:tc>
      </w:tr>
      <w:tr w:rsidR="009928C0" w14:paraId="09FC6B9C" w14:textId="77777777" w:rsidTr="002F25C3">
        <w:tc>
          <w:tcPr>
            <w:tcW w:w="2268" w:type="dxa"/>
          </w:tcPr>
          <w:p w14:paraId="3399D762" w14:textId="77777777" w:rsidR="009928C0" w:rsidRDefault="009928C0" w:rsidP="002F25C3">
            <w:pPr>
              <w:jc w:val="center"/>
            </w:pPr>
            <w:r>
              <w:t>8</w:t>
            </w:r>
          </w:p>
        </w:tc>
        <w:tc>
          <w:tcPr>
            <w:tcW w:w="6588" w:type="dxa"/>
          </w:tcPr>
          <w:p w14:paraId="2FE89DD9" w14:textId="77777777" w:rsidR="009928C0" w:rsidRDefault="009928C0" w:rsidP="002F25C3">
            <w:r>
              <w:t>Signal Frequency (for Tx signal 1 through Tx signal 9)</w:t>
            </w:r>
          </w:p>
        </w:tc>
      </w:tr>
      <w:tr w:rsidR="009928C0" w14:paraId="2904149B" w14:textId="77777777" w:rsidTr="002F25C3">
        <w:tc>
          <w:tcPr>
            <w:tcW w:w="2268" w:type="dxa"/>
          </w:tcPr>
          <w:p w14:paraId="33B8EC5E" w14:textId="77777777" w:rsidR="009928C0" w:rsidRDefault="009928C0" w:rsidP="002F25C3">
            <w:pPr>
              <w:jc w:val="center"/>
            </w:pPr>
            <w:r>
              <w:t>9</w:t>
            </w:r>
          </w:p>
        </w:tc>
        <w:tc>
          <w:tcPr>
            <w:tcW w:w="6588" w:type="dxa"/>
          </w:tcPr>
          <w:p w14:paraId="5850A62E" w14:textId="77777777" w:rsidR="009928C0" w:rsidRDefault="009928C0" w:rsidP="002F25C3">
            <w:r>
              <w:t>Signal Quality Measurements (Tx 1 through Tx 9)</w:t>
            </w:r>
          </w:p>
        </w:tc>
      </w:tr>
      <w:tr w:rsidR="009928C0" w14:paraId="1AF58519" w14:textId="77777777" w:rsidTr="002F25C3">
        <w:tc>
          <w:tcPr>
            <w:tcW w:w="2268" w:type="dxa"/>
          </w:tcPr>
          <w:p w14:paraId="1C975108" w14:textId="77777777" w:rsidR="009928C0" w:rsidRDefault="009928C0" w:rsidP="002F25C3">
            <w:pPr>
              <w:jc w:val="center"/>
            </w:pPr>
            <w:r>
              <w:t>10</w:t>
            </w:r>
          </w:p>
        </w:tc>
        <w:tc>
          <w:tcPr>
            <w:tcW w:w="6588" w:type="dxa"/>
          </w:tcPr>
          <w:p w14:paraId="740C67C2" w14:textId="77777777" w:rsidR="009928C0" w:rsidRDefault="009928C0" w:rsidP="002F25C3">
            <w:r>
              <w:t>Noise Power Level (Tx 1 through Tx 9)</w:t>
            </w:r>
          </w:p>
        </w:tc>
      </w:tr>
    </w:tbl>
    <w:p w14:paraId="57FFE13A" w14:textId="77777777" w:rsidR="009928C0" w:rsidRDefault="009928C0" w:rsidP="009928C0"/>
    <w:p w14:paraId="0E706369" w14:textId="77777777" w:rsidR="009928C0" w:rsidRPr="0095252F" w:rsidRDefault="009928C0" w:rsidP="009928C0"/>
    <w:p w14:paraId="08A277DC" w14:textId="77777777" w:rsidR="009928C0" w:rsidRDefault="009928C0" w:rsidP="009928C0">
      <w:pPr>
        <w:tabs>
          <w:tab w:val="left" w:pos="3780"/>
        </w:tabs>
        <w:jc w:val="both"/>
      </w:pPr>
    </w:p>
    <w:p w14:paraId="6270329D" w14:textId="77777777" w:rsidR="009928C0" w:rsidRPr="009928C0" w:rsidRDefault="009928C0" w:rsidP="00257991"/>
    <w:p w14:paraId="60913656" w14:textId="77777777" w:rsidR="00036243" w:rsidRDefault="00036243" w:rsidP="00036243">
      <w:r>
        <w:t>…</w:t>
      </w:r>
    </w:p>
    <w:p w14:paraId="3DDE63B3" w14:textId="77777777" w:rsidR="00036243" w:rsidRDefault="00036243" w:rsidP="00036243">
      <w:r>
        <w:t>…</w:t>
      </w:r>
    </w:p>
    <w:p w14:paraId="21D81283" w14:textId="77777777" w:rsidR="007F4CB0" w:rsidRDefault="007F4CB0" w:rsidP="00036243"/>
    <w:p w14:paraId="3256DC3E" w14:textId="42AF626B" w:rsidR="00153915" w:rsidRDefault="00153915" w:rsidP="00153915">
      <w:pPr>
        <w:pStyle w:val="Heading2"/>
      </w:pPr>
      <w:r>
        <w:t>PWIDS</w:t>
      </w:r>
      <w:r w:rsidR="00A34931">
        <w:t xml:space="preserve"> (</w:t>
      </w:r>
      <w:r w:rsidR="00A34931" w:rsidRPr="00A34931">
        <w:rPr>
          <w:bCs/>
        </w:rPr>
        <w:t>Portable Weather Information Display</w:t>
      </w:r>
      <w:r w:rsidR="00A34931" w:rsidRPr="00A34931">
        <w:t xml:space="preserve"> System</w:t>
      </w:r>
      <w:r w:rsidR="00A34931">
        <w:t>)</w:t>
      </w:r>
    </w:p>
    <w:p w14:paraId="628CE278" w14:textId="26D772AB" w:rsidR="00153915" w:rsidRDefault="00153915" w:rsidP="001539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614BEEE1" w14:textId="3E244022" w:rsidR="00153915" w:rsidRPr="00153915" w:rsidRDefault="00153915" w:rsidP="00153915">
      <w:pPr>
        <w:pStyle w:val="ListParagraph"/>
        <w:widowControl w:val="0"/>
        <w:numPr>
          <w:ilvl w:val="1"/>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r w:rsidRPr="00153915">
        <w:rPr>
          <w:color w:val="000000"/>
          <w:szCs w:val="24"/>
        </w:rPr>
        <w:t>The WDTC-developed PWIDS consists of mobile meteorological measurement stations capable of collecting and displaying weather information at a predetermined rate. Each station consists of a tripod-mounted propeller-vane wind monitor, a temperature/humidity sensor mounted in a naturally aspirated radiation shield, a data logger, a</w:t>
      </w:r>
      <w:r>
        <w:rPr>
          <w:color w:val="000000"/>
          <w:szCs w:val="24"/>
        </w:rPr>
        <w:t>n optically isolated RS-232 in</w:t>
      </w:r>
      <w:r w:rsidRPr="00153915">
        <w:rPr>
          <w:color w:val="000000"/>
          <w:szCs w:val="24"/>
        </w:rPr>
        <w:t>terface, and a spread-spectrum radio/modem. Power is supplied by a solar panel and battery combination.</w:t>
      </w:r>
    </w:p>
    <w:p w14:paraId="7BA10032" w14:textId="77777777" w:rsidR="00153915" w:rsidRDefault="00153915" w:rsidP="0058061E">
      <w:pPr>
        <w:pStyle w:val="ListParagraph"/>
        <w:widowControl w:val="0"/>
        <w:numPr>
          <w:ilvl w:val="1"/>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r w:rsidRPr="00153915">
        <w:rPr>
          <w:color w:val="000000"/>
          <w:szCs w:val="24"/>
        </w:rPr>
        <w:t xml:space="preserve">Typically, the measurement height is 2 m AGL, although many other configurations have been fielded that were anything but typical. In most uses, the </w:t>
      </w:r>
      <w:r w:rsidRPr="00153915">
        <w:rPr>
          <w:color w:val="000000"/>
          <w:szCs w:val="24"/>
        </w:rPr>
        <w:lastRenderedPageBreak/>
        <w:t xml:space="preserve">PWIDS data acquisition rate is 1 Hz, and the data collected are averaged to 10-sec intervals. Accuracies of the R.M. Young 05103 wind monitor are </w:t>
      </w:r>
      <w:r w:rsidRPr="00153915">
        <w:rPr>
          <w:rFonts w:ascii="Helvetica" w:hAnsi="Helvetica" w:cs="Helvetica"/>
          <w:color w:val="000000"/>
          <w:szCs w:val="24"/>
        </w:rPr>
        <w:t>±</w:t>
      </w:r>
      <w:r w:rsidRPr="00153915">
        <w:rPr>
          <w:color w:val="000000"/>
          <w:szCs w:val="24"/>
        </w:rPr>
        <w:t>0.2 m s</w:t>
      </w:r>
      <w:r w:rsidRPr="00153915">
        <w:rPr>
          <w:color w:val="000000"/>
          <w:sz w:val="15"/>
          <w:szCs w:val="15"/>
        </w:rPr>
        <w:t xml:space="preserve">-1 </w:t>
      </w:r>
      <w:r w:rsidRPr="00153915">
        <w:rPr>
          <w:color w:val="000000"/>
          <w:szCs w:val="24"/>
        </w:rPr>
        <w:t xml:space="preserve">and </w:t>
      </w:r>
      <w:r w:rsidRPr="00153915">
        <w:rPr>
          <w:rFonts w:ascii="Helvetica" w:hAnsi="Helvetica" w:cs="Helvetica"/>
          <w:color w:val="000000"/>
          <w:szCs w:val="24"/>
        </w:rPr>
        <w:t>±</w:t>
      </w:r>
      <w:r w:rsidRPr="00153915">
        <w:rPr>
          <w:color w:val="000000"/>
          <w:szCs w:val="24"/>
        </w:rPr>
        <w:t>3</w:t>
      </w:r>
      <w:r w:rsidRPr="00153915">
        <w:rPr>
          <w:rFonts w:ascii="Helvetica" w:hAnsi="Helvetica" w:cs="Helvetica"/>
          <w:color w:val="000000"/>
          <w:szCs w:val="24"/>
        </w:rPr>
        <w:t>°</w:t>
      </w:r>
      <w:r w:rsidRPr="00153915">
        <w:rPr>
          <w:color w:val="000000"/>
          <w:szCs w:val="24"/>
        </w:rPr>
        <w:t xml:space="preserve">. The Vaisala HMP-45 temperature/humidity probes are accurate to </w:t>
      </w:r>
      <w:r w:rsidRPr="00153915">
        <w:rPr>
          <w:rFonts w:ascii="Helvetica" w:hAnsi="Helvetica" w:cs="Helvetica"/>
          <w:color w:val="000000"/>
          <w:szCs w:val="24"/>
        </w:rPr>
        <w:t>±</w:t>
      </w:r>
      <w:r w:rsidRPr="00153915">
        <w:rPr>
          <w:color w:val="000000"/>
          <w:szCs w:val="24"/>
        </w:rPr>
        <w:t>0.4</w:t>
      </w:r>
      <w:r w:rsidRPr="00153915">
        <w:rPr>
          <w:rFonts w:ascii="Helvetica" w:hAnsi="Helvetica" w:cs="Helvetica"/>
          <w:color w:val="000000"/>
          <w:szCs w:val="24"/>
        </w:rPr>
        <w:t>°</w:t>
      </w:r>
      <w:r w:rsidRPr="00153915">
        <w:rPr>
          <w:color w:val="000000"/>
          <w:szCs w:val="24"/>
        </w:rPr>
        <w:t xml:space="preserve">C for temperatures ranging from -20 to 55 </w:t>
      </w:r>
      <w:r w:rsidRPr="00153915">
        <w:rPr>
          <w:rFonts w:ascii="Helvetica" w:hAnsi="Helvetica" w:cs="Helvetica"/>
          <w:color w:val="000000"/>
          <w:szCs w:val="24"/>
        </w:rPr>
        <w:t>°</w:t>
      </w:r>
      <w:r w:rsidRPr="00153915">
        <w:rPr>
          <w:color w:val="000000"/>
          <w:szCs w:val="24"/>
        </w:rPr>
        <w:t xml:space="preserve">C and to </w:t>
      </w:r>
      <w:r w:rsidRPr="00153915">
        <w:rPr>
          <w:rFonts w:ascii="Helvetica" w:hAnsi="Helvetica" w:cs="Helvetica"/>
          <w:color w:val="000000"/>
          <w:szCs w:val="24"/>
        </w:rPr>
        <w:t>±</w:t>
      </w:r>
      <w:r w:rsidRPr="00153915">
        <w:rPr>
          <w:color w:val="000000"/>
          <w:szCs w:val="24"/>
        </w:rPr>
        <w:t>2 percent for relative humidity (RH) ranging from 0 to 90 percent.</w:t>
      </w:r>
    </w:p>
    <w:p w14:paraId="794B01D4" w14:textId="0FBD3DE2" w:rsidR="007F4CB0" w:rsidRDefault="00153915" w:rsidP="0058061E">
      <w:pPr>
        <w:pStyle w:val="ListParagraph"/>
        <w:widowControl w:val="0"/>
        <w:numPr>
          <w:ilvl w:val="1"/>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r w:rsidRPr="0058061E">
        <w:rPr>
          <w:color w:val="000000"/>
          <w:szCs w:val="24"/>
        </w:rPr>
        <w:t xml:space="preserve">Pressure is measured with the Vaisala PTB-101B, which has an accuracy rating of </w:t>
      </w:r>
      <w:r w:rsidRPr="0058061E">
        <w:rPr>
          <w:rFonts w:ascii="Helvetica" w:hAnsi="Helvetica" w:cs="Helvetica"/>
          <w:color w:val="000000"/>
          <w:szCs w:val="24"/>
        </w:rPr>
        <w:t>±</w:t>
      </w:r>
      <w:r w:rsidRPr="0058061E">
        <w:rPr>
          <w:color w:val="000000"/>
          <w:szCs w:val="24"/>
        </w:rPr>
        <w:t>2 hec- topascal (hPa) over the temperature range of -20 to 45</w:t>
      </w:r>
      <w:r w:rsidRPr="0058061E">
        <w:rPr>
          <w:rFonts w:ascii="Helvetica" w:hAnsi="Helvetica" w:cs="Helvetica"/>
          <w:color w:val="000000"/>
          <w:szCs w:val="24"/>
        </w:rPr>
        <w:t>°</w:t>
      </w:r>
      <w:r w:rsidRPr="0058061E">
        <w:rPr>
          <w:color w:val="000000"/>
          <w:szCs w:val="24"/>
        </w:rPr>
        <w:t xml:space="preserve">C. PWIDS data are processed by the Campbell Scientific (Logan, Utah) CR1000 datalogger and forwarded via a FreeWave 902-928 MHz spread spectrum transceiver to the DPG Weather Station via a radio link and then routed to the test site through the DPG computer intranet or through a second radio network. Forty PWIDS will be deployed for FFT-07 with lateral spacing of 150 m and a separation of 150 m between rows. </w:t>
      </w:r>
    </w:p>
    <w:p w14:paraId="3105B5B4" w14:textId="77777777" w:rsidR="00153915" w:rsidRPr="007F4CB0" w:rsidRDefault="00153915" w:rsidP="00257991">
      <w:r>
        <w:t xml:space="preserve">Note that this description is verbatim from the FFT-07 Test Plan (Storwald, 2007 ) </w:t>
      </w:r>
      <w:r w:rsidRPr="007F4CB0">
        <w:t>https://www.fft07-slc.org/documents/TestPlan.pdf</w:t>
      </w:r>
      <w:r>
        <w:t>.</w:t>
      </w:r>
    </w:p>
    <w:p w14:paraId="69FBBF4C" w14:textId="77777777" w:rsidR="00153915" w:rsidRPr="00257991" w:rsidRDefault="00153915" w:rsidP="002579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4D394B57" w14:textId="19332DAF" w:rsidR="007F4CB0" w:rsidRDefault="007F4CB0" w:rsidP="00257991">
      <w:pPr>
        <w:pStyle w:val="Heading2"/>
      </w:pPr>
      <w:r w:rsidRPr="007F4CB0">
        <w:t>Wind Profiling Radar</w:t>
      </w:r>
    </w:p>
    <w:p w14:paraId="32A859EC" w14:textId="77777777" w:rsidR="007F4CB0" w:rsidRPr="007F4CB0" w:rsidRDefault="007F4CB0" w:rsidP="007F4CB0"/>
    <w:p w14:paraId="2A0C175B" w14:textId="77777777" w:rsidR="007F4CB0" w:rsidRDefault="007F4CB0" w:rsidP="007F4CB0">
      <w:r w:rsidRPr="007F4CB0">
        <w:t>The 924 MHz radar wind profiler is a ground-based, phased array pulsed radar designed to provide wind profiles in 100-m range gates from 100 m through several kilometers AGL. The radar emits radio energy along radial beams (vertical and tilted towards north or south and east or west) and then listens for returned signals, which are Doppler shifted in frequency by along- radial wind velocity components and reflected back to the radar antenna by density discontinui- ties in the atmosphere. The time-tagged radial velocity data are then resolved into alongwind, crosswind, and vertical velocity components at each range gate. These velocity components are used to produce vertical profiles of wind speed and direction. The wind profiling radar will be stationed near the CP and will be operated continuously with 15-min averaging during FFT-07.</w:t>
      </w:r>
    </w:p>
    <w:p w14:paraId="37E4B62A" w14:textId="6B112EA6" w:rsidR="007F4CB0" w:rsidRPr="007F4CB0" w:rsidRDefault="007F4CB0" w:rsidP="007F4CB0">
      <w:r>
        <w:t xml:space="preserve">Note that this description is verbatim from the FFT-07 Test Plan (Storwald, 2007 ) </w:t>
      </w:r>
      <w:r w:rsidRPr="007F4CB0">
        <w:t>https://www.fft07-slc.org/documents/TestPlan.pdf</w:t>
      </w:r>
      <w:r>
        <w:t>.</w:t>
      </w:r>
    </w:p>
    <w:p w14:paraId="2CE8D43A" w14:textId="2EA4D27E" w:rsidR="007F4CB0" w:rsidRDefault="007F4CB0" w:rsidP="00257991">
      <w:pPr>
        <w:pStyle w:val="Heading2"/>
      </w:pPr>
      <w:r w:rsidRPr="007F4CB0">
        <w:t>FM-CW Radar</w:t>
      </w:r>
    </w:p>
    <w:p w14:paraId="6CF22477" w14:textId="77777777" w:rsidR="007F4CB0" w:rsidRPr="007F4CB0" w:rsidRDefault="007F4CB0" w:rsidP="007F4CB0"/>
    <w:p w14:paraId="54C9979F" w14:textId="77777777" w:rsidR="007F4CB0" w:rsidRPr="007F4CB0" w:rsidRDefault="007F4CB0" w:rsidP="007F4CB0">
      <w:r w:rsidRPr="007F4CB0">
        <w:t xml:space="preserve">The FM-CW radar uses Bragg scatter from atmospheric refractive index inhomogeneities to observe, in fine detail, the turbulence and wave structure within the planetary boundary layer (PBL). When pointing vertically and operated in a range-only mode, the FM-CW radar produces time-height refractive index profiles that can be used to identify boundary layer growth and col- lapse, daytime convection, and wave structure in the nocturnal residual layer. The FM-CW radar uses a linear, continuous, sinusoidal, waveform in the 3-GHz range (10-cm wavelength) swept over a 200-MHz band. The frequency emitted at one part of this band propagates vertically, with a portion of the energy backscattered to the receiving antenna where it is differenced against the original transmitted frequency. The resulting beat frequency is proportional to the range at which the backscatter occurred, and the signal magnitude is proportional to the strength of the index of refraction variation. FM-CW radar resolution is on the order of 1 m in range and a few </w:t>
      </w:r>
      <w:r w:rsidRPr="007F4CB0">
        <w:lastRenderedPageBreak/>
        <w:t>seconds in time, providing detailed boundary layer time-height sections. The FM/CW radar is located at Horizontal Grid at DPG, which is approximately 7 miles northwest of the FFT-07 test grid.</w:t>
      </w:r>
      <w:r>
        <w:t xml:space="preserve"> Note that this description is verbatim from the FFT-07 Test Plan (Storwald, 2007 ) </w:t>
      </w:r>
      <w:r w:rsidRPr="007F4CB0">
        <w:t>https://www.fft07-slc.org/documents/TestPlan.pdf</w:t>
      </w:r>
      <w:r>
        <w:t>.</w:t>
      </w:r>
    </w:p>
    <w:p w14:paraId="4D9224D7" w14:textId="04589144" w:rsidR="007F4CB0" w:rsidRDefault="007F4CB0" w:rsidP="007F4CB0"/>
    <w:p w14:paraId="7A9C2BA3" w14:textId="77777777" w:rsidR="007F4CB0" w:rsidRDefault="007F4CB0" w:rsidP="00036243"/>
    <w:p w14:paraId="5442FCC2" w14:textId="77777777" w:rsidR="007F4CB0" w:rsidRPr="00036243" w:rsidRDefault="007F4CB0" w:rsidP="00036243"/>
    <w:p w14:paraId="17A3976E" w14:textId="77777777" w:rsidR="00C626FE" w:rsidRPr="00820466" w:rsidRDefault="00C626FE" w:rsidP="00C626FE">
      <w:pPr>
        <w:pStyle w:val="Heading1"/>
      </w:pPr>
      <w:r w:rsidRPr="00820466">
        <w:t>Aircraft Operations</w:t>
      </w:r>
    </w:p>
    <w:p w14:paraId="79F522C9" w14:textId="77777777" w:rsidR="00C626FE" w:rsidRPr="00820466" w:rsidRDefault="00C626FE" w:rsidP="00C626FE"/>
    <w:p w14:paraId="4C447254" w14:textId="77777777" w:rsidR="00C626FE" w:rsidRPr="00820466" w:rsidRDefault="00036243" w:rsidP="00036243">
      <w:pPr>
        <w:tabs>
          <w:tab w:val="left" w:pos="360"/>
        </w:tabs>
        <w:ind w:left="432"/>
        <w:jc w:val="both"/>
      </w:pPr>
      <w:commentRangeStart w:id="104"/>
      <w:r>
        <w:rPr>
          <w:rFonts w:cs="Arial"/>
        </w:rPr>
        <w:t>Stephan please fill this in.</w:t>
      </w:r>
      <w:commentRangeEnd w:id="104"/>
      <w:r w:rsidR="008F530A">
        <w:rPr>
          <w:rStyle w:val="CommentReference"/>
        </w:rPr>
        <w:commentReference w:id="104"/>
      </w:r>
    </w:p>
    <w:p w14:paraId="78E2DD59" w14:textId="77777777" w:rsidR="00C626FE" w:rsidRPr="003A4274" w:rsidRDefault="00C626FE" w:rsidP="00C626FE">
      <w:r w:rsidRPr="00316C1D">
        <w:rPr>
          <w:rFonts w:cs="Arial"/>
        </w:rPr>
        <w:br w:type="page"/>
      </w:r>
    </w:p>
    <w:p w14:paraId="3252A18F" w14:textId="77777777" w:rsidR="00C626FE" w:rsidRPr="00820466" w:rsidRDefault="00C626FE" w:rsidP="00C626FE">
      <w:pPr>
        <w:pStyle w:val="Appendix1"/>
      </w:pPr>
      <w:r w:rsidRPr="00820466">
        <w:lastRenderedPageBreak/>
        <w:t xml:space="preserve">Appendix: </w:t>
      </w:r>
      <w:r>
        <w:t>FLIGHT PLANS</w:t>
      </w:r>
    </w:p>
    <w:p w14:paraId="270CB91A" w14:textId="77777777" w:rsidR="00C626FE" w:rsidRDefault="00C626FE">
      <w:pPr>
        <w:jc w:val="both"/>
        <w:rPr>
          <w:b/>
        </w:rPr>
      </w:pPr>
      <w:r>
        <w:rPr>
          <w:b/>
        </w:rPr>
        <w:tab/>
      </w:r>
    </w:p>
    <w:p w14:paraId="2E25DF3B" w14:textId="77777777" w:rsidR="00C626FE" w:rsidRDefault="00C626FE">
      <w:pPr>
        <w:jc w:val="both"/>
      </w:pPr>
      <w:r>
        <w:rPr>
          <w:b/>
          <w:u w:val="single"/>
        </w:rPr>
        <w:t>Flight No</w:t>
      </w:r>
      <w:r>
        <w:rPr>
          <w:u w:val="single"/>
        </w:rPr>
        <w:t>:</w:t>
      </w:r>
      <w:r w:rsidR="008C7F0D">
        <w:t xml:space="preserve"> ???</w:t>
      </w:r>
      <w:r>
        <w:tab/>
      </w:r>
      <w:r>
        <w:tab/>
      </w:r>
      <w:r>
        <w:tab/>
      </w:r>
      <w:r>
        <w:tab/>
      </w:r>
      <w:r>
        <w:tab/>
        <w:t xml:space="preserve">       </w:t>
      </w:r>
      <w:r>
        <w:rPr>
          <w:b/>
          <w:u w:val="single"/>
        </w:rPr>
        <w:t>Date:</w:t>
      </w:r>
      <w:r w:rsidR="00036243">
        <w:t xml:space="preserve"> </w:t>
      </w:r>
    </w:p>
    <w:p w14:paraId="7DF1AA87" w14:textId="77777777" w:rsidR="00C626FE" w:rsidRDefault="00C626FE"/>
    <w:p w14:paraId="3B2803EA" w14:textId="77777777" w:rsidR="00C626FE" w:rsidRDefault="00C626FE">
      <w:pPr>
        <w:rPr>
          <w:b/>
        </w:rPr>
      </w:pPr>
      <w:r>
        <w:rPr>
          <w:b/>
          <w:u w:val="single"/>
        </w:rPr>
        <w:t>Scientific Objectives:</w:t>
      </w:r>
      <w:r>
        <w:rPr>
          <w:b/>
        </w:rPr>
        <w:t xml:space="preserve"> </w:t>
      </w:r>
    </w:p>
    <w:p w14:paraId="092B000D" w14:textId="77777777" w:rsidR="00C626FE" w:rsidRDefault="00C626FE"/>
    <w:p w14:paraId="51ADB69B" w14:textId="77777777" w:rsidR="00C626FE" w:rsidRDefault="00C626FE" w:rsidP="00036243">
      <w:pPr>
        <w:rPr>
          <w:b/>
        </w:rPr>
      </w:pPr>
      <w:r>
        <w:rPr>
          <w:b/>
          <w:u w:val="single"/>
        </w:rPr>
        <w:t xml:space="preserve">Location: </w:t>
      </w:r>
    </w:p>
    <w:p w14:paraId="104347E1" w14:textId="77777777" w:rsidR="00C626FE" w:rsidRDefault="00C626FE"/>
    <w:p w14:paraId="002947FA" w14:textId="77777777" w:rsidR="00C626FE" w:rsidRDefault="00C626FE">
      <w:pPr>
        <w:rPr>
          <w:b/>
        </w:rPr>
      </w:pPr>
      <w:r>
        <w:rPr>
          <w:b/>
          <w:u w:val="single"/>
        </w:rPr>
        <w:t>Weather conditions:</w:t>
      </w:r>
      <w:r>
        <w:rPr>
          <w:b/>
        </w:rPr>
        <w:t xml:space="preserve"> </w:t>
      </w:r>
    </w:p>
    <w:p w14:paraId="4ABAEF00" w14:textId="77777777" w:rsidR="00C626FE" w:rsidRDefault="00036243">
      <w:pPr>
        <w:rPr>
          <w:b/>
          <w:u w:val="single"/>
        </w:rPr>
      </w:pPr>
      <w:r>
        <w:rPr>
          <w:b/>
          <w:u w:val="single"/>
        </w:rPr>
        <w:t>Flight Pattern:</w:t>
      </w:r>
    </w:p>
    <w:p w14:paraId="006FC126" w14:textId="77777777" w:rsidR="00C626FE" w:rsidRDefault="00C626FE" w:rsidP="00C626FE">
      <w:pPr>
        <w:tabs>
          <w:tab w:val="left" w:pos="360"/>
        </w:tabs>
        <w:ind w:left="360"/>
      </w:pPr>
    </w:p>
    <w:p w14:paraId="5A51911D" w14:textId="77777777" w:rsidR="00C626FE" w:rsidRDefault="00C626FE"/>
    <w:p w14:paraId="0638FC3A" w14:textId="77777777" w:rsidR="00C626FE" w:rsidRDefault="00C626FE">
      <w:pPr>
        <w:rPr>
          <w:b/>
          <w:u w:val="single"/>
        </w:rPr>
      </w:pPr>
      <w:r>
        <w:rPr>
          <w:b/>
          <w:u w:val="single"/>
        </w:rPr>
        <w:t>Notes:</w:t>
      </w:r>
    </w:p>
    <w:p w14:paraId="5330F138" w14:textId="77777777" w:rsidR="00C626FE" w:rsidRDefault="00C626FE"/>
    <w:p w14:paraId="17A2DB5F" w14:textId="77777777" w:rsidR="00C626FE" w:rsidRDefault="00C626FE">
      <w:pPr>
        <w:rPr>
          <w:sz w:val="21"/>
          <w:szCs w:val="21"/>
        </w:rPr>
      </w:pPr>
    </w:p>
    <w:p w14:paraId="5DC67FCF" w14:textId="77777777" w:rsidR="00C626FE" w:rsidRDefault="00C626FE">
      <w:pPr>
        <w:rPr>
          <w:sz w:val="21"/>
          <w:szCs w:val="21"/>
        </w:rPr>
      </w:pPr>
    </w:p>
    <w:p w14:paraId="23222029" w14:textId="77777777" w:rsidR="00C626FE" w:rsidRPr="00F548D0" w:rsidRDefault="00C626FE" w:rsidP="00C626FE"/>
    <w:p w14:paraId="6F389750" w14:textId="77777777" w:rsidR="003253D6" w:rsidRDefault="003253D6" w:rsidP="00C626FE"/>
    <w:p w14:paraId="6911D0C5" w14:textId="77777777" w:rsidR="00036243" w:rsidRDefault="00036243">
      <w:r>
        <w:br w:type="page"/>
      </w:r>
    </w:p>
    <w:p w14:paraId="6B830761" w14:textId="77777777" w:rsidR="003253D6" w:rsidRDefault="00036243" w:rsidP="00C626FE">
      <w:pPr>
        <w:rPr>
          <w:b/>
        </w:rPr>
      </w:pPr>
      <w:r>
        <w:rPr>
          <w:b/>
        </w:rPr>
        <w:lastRenderedPageBreak/>
        <w:t>References:</w:t>
      </w:r>
    </w:p>
    <w:p w14:paraId="1CBF1112" w14:textId="77777777" w:rsidR="00036243" w:rsidRPr="00036243" w:rsidRDefault="00036243" w:rsidP="00C626FE">
      <w:pPr>
        <w:rPr>
          <w:b/>
        </w:rPr>
      </w:pPr>
    </w:p>
    <w:p w14:paraId="566AAD2D" w14:textId="77777777" w:rsidR="00FE2AF1" w:rsidRDefault="00D75ABF" w:rsidP="00FE2AF1">
      <w:pPr>
        <w:ind w:left="720" w:hanging="720"/>
        <w:rPr>
          <w:noProof/>
        </w:rPr>
      </w:pPr>
      <w:r>
        <w:fldChar w:fldCharType="begin"/>
      </w:r>
      <w:r w:rsidR="003253D6">
        <w:instrText xml:space="preserve"> ADDIN EN.REFLIST </w:instrText>
      </w:r>
      <w:r>
        <w:fldChar w:fldCharType="separate"/>
      </w:r>
      <w:bookmarkStart w:id="105" w:name="_ENREF_1"/>
      <w:r w:rsidR="00FE2AF1">
        <w:rPr>
          <w:noProof/>
        </w:rPr>
        <w:t xml:space="preserve">Malek, E. (2003). "Microclimate of a desert playa: evaluation of annual radiation, energy, and water budgets components." </w:t>
      </w:r>
      <w:r w:rsidR="00FE2AF1" w:rsidRPr="00FE2AF1">
        <w:rPr>
          <w:noProof/>
          <w:u w:val="single"/>
        </w:rPr>
        <w:t>International Journal of Climatology</w:t>
      </w:r>
      <w:r w:rsidR="00FE2AF1">
        <w:rPr>
          <w:noProof/>
        </w:rPr>
        <w:t xml:space="preserve"> </w:t>
      </w:r>
      <w:r w:rsidR="00FE2AF1" w:rsidRPr="00FE2AF1">
        <w:rPr>
          <w:b/>
          <w:noProof/>
        </w:rPr>
        <w:t>23</w:t>
      </w:r>
      <w:r w:rsidR="00FE2AF1">
        <w:rPr>
          <w:noProof/>
        </w:rPr>
        <w:t>(3): 333-345.</w:t>
      </w:r>
      <w:bookmarkEnd w:id="105"/>
    </w:p>
    <w:p w14:paraId="6A934D97" w14:textId="77777777" w:rsidR="00FE2AF1" w:rsidRDefault="00FE2AF1" w:rsidP="00FE2AF1">
      <w:pPr>
        <w:ind w:left="720" w:hanging="720"/>
        <w:rPr>
          <w:noProof/>
        </w:rPr>
      </w:pPr>
      <w:bookmarkStart w:id="106" w:name="_ENREF_2"/>
      <w:r>
        <w:rPr>
          <w:noProof/>
        </w:rPr>
        <w:t xml:space="preserve">Malek, E. and G. Bingham (1997). "Partitioning of radiation and energy balance components in an inhomogeneous …." </w:t>
      </w:r>
      <w:r w:rsidRPr="00FE2AF1">
        <w:rPr>
          <w:noProof/>
          <w:u w:val="single"/>
        </w:rPr>
        <w:t>Journal of Arid Environments</w:t>
      </w:r>
      <w:r>
        <w:rPr>
          <w:noProof/>
        </w:rPr>
        <w:t>.</w:t>
      </w:r>
      <w:bookmarkEnd w:id="106"/>
    </w:p>
    <w:p w14:paraId="080EB2C3" w14:textId="77777777" w:rsidR="00FE2AF1" w:rsidRDefault="00FE2AF1" w:rsidP="00FE2AF1">
      <w:pPr>
        <w:ind w:left="720" w:hanging="720"/>
        <w:rPr>
          <w:noProof/>
        </w:rPr>
      </w:pPr>
      <w:bookmarkStart w:id="107" w:name="_ENREF_3"/>
      <w:r>
        <w:rPr>
          <w:noProof/>
        </w:rPr>
        <w:t xml:space="preserve">Metzger, M., B. McKeon, et al. (2007). "The near-neutral atmospheric surface layer: turbulence and non-stationarity." </w:t>
      </w:r>
      <w:r w:rsidRPr="00FE2AF1">
        <w:rPr>
          <w:noProof/>
          <w:u w:val="single"/>
        </w:rPr>
        <w:t>Philosophical Transactions of the Royal Society A: Mathematical, Physical and Engineering Sciences</w:t>
      </w:r>
      <w:r>
        <w:rPr>
          <w:noProof/>
        </w:rPr>
        <w:t xml:space="preserve"> </w:t>
      </w:r>
      <w:r w:rsidRPr="00FE2AF1">
        <w:rPr>
          <w:b/>
          <w:noProof/>
        </w:rPr>
        <w:t>365</w:t>
      </w:r>
      <w:r>
        <w:rPr>
          <w:noProof/>
        </w:rPr>
        <w:t>(1852): 859-876.</w:t>
      </w:r>
      <w:bookmarkEnd w:id="107"/>
    </w:p>
    <w:p w14:paraId="2DAB6EF6" w14:textId="77777777" w:rsidR="00FE2AF1" w:rsidRDefault="00FE2AF1" w:rsidP="00FE2AF1">
      <w:pPr>
        <w:ind w:left="720" w:hanging="720"/>
        <w:rPr>
          <w:noProof/>
        </w:rPr>
      </w:pPr>
      <w:bookmarkStart w:id="108" w:name="_ENREF_4"/>
      <w:r>
        <w:rPr>
          <w:noProof/>
        </w:rPr>
        <w:t xml:space="preserve">Metzger, M. M., J. C. Klewicki, et al. (2001). "Scaling the near-wall axial turbulent stress in the zero pressure gradient boundary layer." </w:t>
      </w:r>
      <w:r w:rsidRPr="00FE2AF1">
        <w:rPr>
          <w:noProof/>
          <w:u w:val="single"/>
        </w:rPr>
        <w:t>Physics of Fluids</w:t>
      </w:r>
      <w:r>
        <w:rPr>
          <w:noProof/>
        </w:rPr>
        <w:t xml:space="preserve"> </w:t>
      </w:r>
      <w:r w:rsidRPr="00FE2AF1">
        <w:rPr>
          <w:b/>
          <w:noProof/>
        </w:rPr>
        <w:t>13</w:t>
      </w:r>
      <w:r>
        <w:rPr>
          <w:noProof/>
        </w:rPr>
        <w:t>: 1819.</w:t>
      </w:r>
      <w:bookmarkEnd w:id="108"/>
    </w:p>
    <w:p w14:paraId="06B089A3" w14:textId="77777777" w:rsidR="00FE2AF1" w:rsidRDefault="00FE2AF1" w:rsidP="00FE2AF1">
      <w:pPr>
        <w:ind w:left="720" w:hanging="720"/>
        <w:rPr>
          <w:noProof/>
        </w:rPr>
      </w:pPr>
      <w:bookmarkStart w:id="109" w:name="_ENREF_5"/>
      <w:r>
        <w:rPr>
          <w:noProof/>
        </w:rPr>
        <w:t xml:space="preserve">Morris, S., S. Stolpa, et al. (2007). "Near-surface particle image velocimetry measurements in a transitionally rough-wall atmospheric boundary layer." </w:t>
      </w:r>
      <w:r w:rsidRPr="00FE2AF1">
        <w:rPr>
          <w:noProof/>
          <w:u w:val="single"/>
        </w:rPr>
        <w:t>Journal Of Fluid Mechanics</w:t>
      </w:r>
      <w:r>
        <w:rPr>
          <w:noProof/>
        </w:rPr>
        <w:t xml:space="preserve"> </w:t>
      </w:r>
      <w:r w:rsidRPr="00FE2AF1">
        <w:rPr>
          <w:b/>
          <w:noProof/>
        </w:rPr>
        <w:t>580</w:t>
      </w:r>
      <w:r>
        <w:rPr>
          <w:noProof/>
        </w:rPr>
        <w:t>: 319-338.</w:t>
      </w:r>
      <w:bookmarkEnd w:id="109"/>
    </w:p>
    <w:p w14:paraId="61311E97" w14:textId="77777777" w:rsidR="00FE2AF1" w:rsidRDefault="00FE2AF1" w:rsidP="00FE2AF1">
      <w:pPr>
        <w:ind w:left="720" w:hanging="720"/>
        <w:rPr>
          <w:noProof/>
        </w:rPr>
      </w:pPr>
      <w:bookmarkStart w:id="110" w:name="_ENREF_6"/>
      <w:r>
        <w:rPr>
          <w:noProof/>
        </w:rPr>
        <w:t xml:space="preserve">Priyadarshana, P. J. A. and J. C. Klewicki (2004). "Study of the motions contributing to the Reynolds stress in high and low Reynolds number turbulent boundary layers." </w:t>
      </w:r>
      <w:r w:rsidRPr="00FE2AF1">
        <w:rPr>
          <w:noProof/>
          <w:u w:val="single"/>
        </w:rPr>
        <w:t>Physics of Fluids</w:t>
      </w:r>
      <w:r>
        <w:rPr>
          <w:noProof/>
        </w:rPr>
        <w:t xml:space="preserve"> </w:t>
      </w:r>
      <w:r w:rsidRPr="00FE2AF1">
        <w:rPr>
          <w:b/>
          <w:noProof/>
        </w:rPr>
        <w:t>16</w:t>
      </w:r>
      <w:r>
        <w:rPr>
          <w:noProof/>
        </w:rPr>
        <w:t>: 4586.</w:t>
      </w:r>
      <w:bookmarkEnd w:id="110"/>
    </w:p>
    <w:p w14:paraId="4AD4D94C" w14:textId="49BC8B19" w:rsidR="00FE2AF1" w:rsidRDefault="00FE2AF1" w:rsidP="00FE2AF1">
      <w:pPr>
        <w:rPr>
          <w:noProof/>
        </w:rPr>
      </w:pPr>
    </w:p>
    <w:p w14:paraId="5389EC6F" w14:textId="11429578" w:rsidR="00C626FE" w:rsidRPr="00F548D0" w:rsidRDefault="00D75ABF" w:rsidP="00C626FE">
      <w:r>
        <w:fldChar w:fldCharType="end"/>
      </w:r>
    </w:p>
    <w:sectPr w:rsidR="00C626FE" w:rsidRPr="00F548D0" w:rsidSect="00C626FE">
      <w:footerReference w:type="default" r:id="rId24"/>
      <w:type w:val="continuous"/>
      <w:pgSz w:w="12240" w:h="15840"/>
      <w:pgMar w:top="1699" w:right="1368" w:bottom="1699" w:left="1555" w:header="0" w:footer="0" w:gutter="0"/>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4" w:author="SFD3D" w:date="2012-05-06T09:16:00Z" w:initials="S">
    <w:p w14:paraId="7D3BB547" w14:textId="4FAF83E6" w:rsidR="003E2DD9" w:rsidRDefault="003E2DD9">
      <w:pPr>
        <w:pStyle w:val="CommentText"/>
      </w:pPr>
      <w:r>
        <w:rPr>
          <w:rStyle w:val="CommentReference"/>
        </w:rPr>
        <w:annotationRef/>
      </w:r>
      <w:r>
        <w:t>I’ll discuss with you first</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B7FF23" w14:textId="77777777" w:rsidR="003E2DD9" w:rsidRDefault="003E2DD9" w:rsidP="00602106">
      <w:r>
        <w:separator/>
      </w:r>
    </w:p>
  </w:endnote>
  <w:endnote w:type="continuationSeparator" w:id="0">
    <w:p w14:paraId="0D47BE95" w14:textId="77777777" w:rsidR="003E2DD9" w:rsidRDefault="003E2DD9" w:rsidP="00602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lbany AMT">
    <w:altName w:val="Arial"/>
    <w:charset w:val="00"/>
    <w:family w:val="swiss"/>
    <w:pitch w:val="variable"/>
  </w:font>
  <w:font w:name="Arial">
    <w:panose1 w:val="020B0604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A00002BF" w:usb1="68C7FCFB" w:usb2="00000010" w:usb3="00000000" w:csb0="0002009F" w:csb1="00000000"/>
  </w:font>
  <w:font w:name="Bitstream Vera Sans">
    <w:charset w:val="00"/>
    <w:family w:val="auto"/>
    <w:pitch w:val="variable"/>
  </w:font>
  <w:font w:name="Helv">
    <w:panose1 w:val="00000000000000000000"/>
    <w:charset w:val="4D"/>
    <w:family w:val="swiss"/>
    <w:notTrueType/>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9388815"/>
      <w:docPartObj>
        <w:docPartGallery w:val="Page Numbers (Bottom of Page)"/>
        <w:docPartUnique/>
      </w:docPartObj>
    </w:sdtPr>
    <w:sdtEndPr>
      <w:rPr>
        <w:noProof/>
      </w:rPr>
    </w:sdtEndPr>
    <w:sdtContent>
      <w:p w14:paraId="18F3DFCA" w14:textId="77777777" w:rsidR="003E2DD9" w:rsidRDefault="003E2DD9">
        <w:pPr>
          <w:pStyle w:val="Footer"/>
          <w:jc w:val="center"/>
        </w:pPr>
        <w:r>
          <w:fldChar w:fldCharType="begin"/>
        </w:r>
        <w:r>
          <w:instrText xml:space="preserve"> PAGE   \* MERGEFORMAT </w:instrText>
        </w:r>
        <w:r>
          <w:fldChar w:fldCharType="separate"/>
        </w:r>
        <w:r w:rsidR="00994234">
          <w:rPr>
            <w:noProof/>
          </w:rPr>
          <w:t>6</w:t>
        </w:r>
        <w:r>
          <w:rPr>
            <w:noProof/>
          </w:rPr>
          <w:fldChar w:fldCharType="end"/>
        </w:r>
      </w:p>
    </w:sdtContent>
  </w:sdt>
  <w:p w14:paraId="5EDD0945" w14:textId="77777777" w:rsidR="003E2DD9" w:rsidRDefault="003E2DD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402C5B" w14:textId="77777777" w:rsidR="003E2DD9" w:rsidRDefault="003E2DD9" w:rsidP="00602106">
      <w:r>
        <w:separator/>
      </w:r>
    </w:p>
  </w:footnote>
  <w:footnote w:type="continuationSeparator" w:id="0">
    <w:p w14:paraId="2BD03B5A" w14:textId="77777777" w:rsidR="003E2DD9" w:rsidRDefault="003E2DD9" w:rsidP="0060210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numFmt w:val="bullet"/>
      <w:lvlText w:val="-"/>
      <w:lvlJc w:val="left"/>
      <w:pPr>
        <w:tabs>
          <w:tab w:val="num" w:pos="720"/>
        </w:tabs>
        <w:ind w:left="720" w:hanging="360"/>
      </w:pPr>
      <w:rPr>
        <w:rFonts w:ascii="Times New Roman" w:hAnsi="Times New Roman" w:cs="Times New Roman"/>
      </w:rPr>
    </w:lvl>
  </w:abstractNum>
  <w:abstractNum w:abstractNumId="1">
    <w:nsid w:val="00000002"/>
    <w:multiLevelType w:val="multilevel"/>
    <w:tmpl w:val="00000002"/>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2">
    <w:nsid w:val="00000003"/>
    <w:multiLevelType w:val="singleLevel"/>
    <w:tmpl w:val="00000003"/>
    <w:name w:val="WW8Num3"/>
    <w:lvl w:ilvl="0">
      <w:start w:val="1"/>
      <w:numFmt w:val="decimal"/>
      <w:lvlText w:val="%1."/>
      <w:lvlJc w:val="left"/>
      <w:pPr>
        <w:tabs>
          <w:tab w:val="num" w:pos="1020"/>
        </w:tabs>
        <w:ind w:left="1020" w:hanging="360"/>
      </w:pPr>
    </w:lvl>
  </w:abstractNum>
  <w:abstractNum w:abstractNumId="3">
    <w:nsid w:val="00000004"/>
    <w:multiLevelType w:val="singleLevel"/>
    <w:tmpl w:val="00000004"/>
    <w:name w:val="WW8Num4"/>
    <w:lvl w:ilvl="0">
      <w:start w:val="1"/>
      <w:numFmt w:val="decimal"/>
      <w:lvlText w:val="%1."/>
      <w:lvlJc w:val="left"/>
      <w:pPr>
        <w:tabs>
          <w:tab w:val="num" w:pos="1020"/>
        </w:tabs>
        <w:ind w:left="1020" w:hanging="360"/>
      </w:pPr>
    </w:lvl>
  </w:abstractNum>
  <w:abstractNum w:abstractNumId="4">
    <w:nsid w:val="00000005"/>
    <w:multiLevelType w:val="singleLevel"/>
    <w:tmpl w:val="00000005"/>
    <w:name w:val="WW8Num6"/>
    <w:lvl w:ilvl="0">
      <w:start w:val="1"/>
      <w:numFmt w:val="decimal"/>
      <w:lvlText w:val="%1."/>
      <w:lvlJc w:val="left"/>
      <w:pPr>
        <w:tabs>
          <w:tab w:val="num" w:pos="720"/>
        </w:tabs>
        <w:ind w:left="720" w:hanging="360"/>
      </w:pPr>
    </w:lvl>
  </w:abstractNum>
  <w:abstractNum w:abstractNumId="5">
    <w:nsid w:val="05972D92"/>
    <w:multiLevelType w:val="hybridMultilevel"/>
    <w:tmpl w:val="CE9CBB0E"/>
    <w:lvl w:ilvl="0" w:tplc="4F003EC4">
      <w:start w:val="1"/>
      <w:numFmt w:val="decimal"/>
      <w:lvlText w:val="%1."/>
      <w:lvlJc w:val="left"/>
      <w:pPr>
        <w:tabs>
          <w:tab w:val="num" w:pos="720"/>
        </w:tabs>
        <w:ind w:left="1152" w:hanging="864"/>
      </w:pPr>
      <w:rPr>
        <w:rFont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
    <w:nsid w:val="05D437CA"/>
    <w:multiLevelType w:val="hybridMultilevel"/>
    <w:tmpl w:val="1C843E4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A016EC6"/>
    <w:multiLevelType w:val="hybridMultilevel"/>
    <w:tmpl w:val="0906A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5F7CBC"/>
    <w:multiLevelType w:val="hybridMultilevel"/>
    <w:tmpl w:val="07C46BDA"/>
    <w:lvl w:ilvl="0" w:tplc="54D6E5EA">
      <w:numFmt w:val="bullet"/>
      <w:lvlText w:val="–"/>
      <w:lvlJc w:val="left"/>
      <w:pPr>
        <w:tabs>
          <w:tab w:val="num" w:pos="720"/>
        </w:tabs>
        <w:ind w:left="720" w:hanging="360"/>
      </w:pPr>
      <w:rPr>
        <w:rFonts w:ascii="Times New Roman" w:eastAsia="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Albany AMT"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lbany AMT"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lbany AMT"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0BE50800"/>
    <w:multiLevelType w:val="hybridMultilevel"/>
    <w:tmpl w:val="0DDE49A8"/>
    <w:lvl w:ilvl="0" w:tplc="1C3AFC7E">
      <w:start w:val="1"/>
      <w:numFmt w:val="bullet"/>
      <w:lvlText w:val=""/>
      <w:lvlJc w:val="left"/>
      <w:pPr>
        <w:tabs>
          <w:tab w:val="num" w:pos="504"/>
        </w:tabs>
        <w:ind w:left="504" w:hanging="216"/>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nsid w:val="0C7F0943"/>
    <w:multiLevelType w:val="hybridMultilevel"/>
    <w:tmpl w:val="F41677E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0DF934D7"/>
    <w:multiLevelType w:val="hybridMultilevel"/>
    <w:tmpl w:val="CD944328"/>
    <w:lvl w:ilvl="0" w:tplc="1C3AFC7E">
      <w:start w:val="1"/>
      <w:numFmt w:val="bullet"/>
      <w:lvlText w:val=""/>
      <w:lvlJc w:val="left"/>
      <w:pPr>
        <w:tabs>
          <w:tab w:val="num" w:pos="504"/>
        </w:tabs>
        <w:ind w:left="504" w:hanging="216"/>
      </w:pPr>
      <w:rPr>
        <w:rFonts w:ascii="Symbol" w:hAnsi="Symbol"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2">
    <w:nsid w:val="160D1BE1"/>
    <w:multiLevelType w:val="hybridMultilevel"/>
    <w:tmpl w:val="7D1E50FE"/>
    <w:lvl w:ilvl="0" w:tplc="1C3AFC7E">
      <w:start w:val="1"/>
      <w:numFmt w:val="bullet"/>
      <w:lvlText w:val=""/>
      <w:lvlJc w:val="left"/>
      <w:pPr>
        <w:tabs>
          <w:tab w:val="num" w:pos="504"/>
        </w:tabs>
        <w:ind w:left="504" w:hanging="216"/>
      </w:pPr>
      <w:rPr>
        <w:rFonts w:ascii="Symbol" w:hAnsi="Symbol"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nsid w:val="1DA87D22"/>
    <w:multiLevelType w:val="hybridMultilevel"/>
    <w:tmpl w:val="9F4EE392"/>
    <w:lvl w:ilvl="0" w:tplc="00170409">
      <w:start w:val="1"/>
      <w:numFmt w:val="low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nsid w:val="1E7D4F96"/>
    <w:multiLevelType w:val="hybridMultilevel"/>
    <w:tmpl w:val="3F52B7E2"/>
    <w:lvl w:ilvl="0" w:tplc="19BEC7AE">
      <w:start w:val="1"/>
      <w:numFmt w:val="bullet"/>
      <w:lvlText w:val=""/>
      <w:lvlJc w:val="left"/>
      <w:pPr>
        <w:tabs>
          <w:tab w:val="num" w:pos="504"/>
        </w:tabs>
        <w:ind w:left="504" w:hanging="216"/>
      </w:pPr>
      <w:rPr>
        <w:rFonts w:ascii="Symbol" w:hAnsi="Symbol"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nsid w:val="201445A9"/>
    <w:multiLevelType w:val="hybridMultilevel"/>
    <w:tmpl w:val="2188D85E"/>
    <w:lvl w:ilvl="0" w:tplc="89C8095C">
      <w:start w:val="1"/>
      <w:numFmt w:val="upperLetter"/>
      <w:pStyle w:val="Appendix1"/>
      <w:lvlText w:val="%1."/>
      <w:lvlJc w:val="left"/>
      <w:pPr>
        <w:tabs>
          <w:tab w:val="num" w:pos="504"/>
        </w:tabs>
        <w:ind w:left="504" w:hanging="432"/>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nsid w:val="237B6818"/>
    <w:multiLevelType w:val="hybridMultilevel"/>
    <w:tmpl w:val="4DE4A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CE195F"/>
    <w:multiLevelType w:val="hybridMultilevel"/>
    <w:tmpl w:val="F088451A"/>
    <w:lvl w:ilvl="0" w:tplc="4F003EC4">
      <w:start w:val="1"/>
      <w:numFmt w:val="decimal"/>
      <w:lvlText w:val="%1."/>
      <w:lvlJc w:val="left"/>
      <w:pPr>
        <w:tabs>
          <w:tab w:val="num" w:pos="792"/>
        </w:tabs>
        <w:ind w:left="1224" w:hanging="864"/>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nsid w:val="32843662"/>
    <w:multiLevelType w:val="hybridMultilevel"/>
    <w:tmpl w:val="3B4C5F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39AE1359"/>
    <w:multiLevelType w:val="multilevel"/>
    <w:tmpl w:val="35209096"/>
    <w:lvl w:ilvl="0">
      <w:start w:val="1"/>
      <w:numFmt w:val="none"/>
      <w:isLgl/>
      <w:lvlText w:val="3."/>
      <w:lvlJc w:val="left"/>
      <w:pPr>
        <w:tabs>
          <w:tab w:val="num" w:pos="360"/>
        </w:tabs>
        <w:ind w:left="360" w:hanging="360"/>
      </w:pPr>
      <w:rPr>
        <w:rFonts w:hint="default"/>
      </w:rPr>
    </w:lvl>
    <w:lvl w:ilvl="1">
      <w:start w:val="1"/>
      <w:numFmt w:val="none"/>
      <w:lvlRestart w:val="0"/>
      <w:lvlText w:val="3.1"/>
      <w:lvlJc w:val="left"/>
      <w:pPr>
        <w:tabs>
          <w:tab w:val="num" w:pos="792"/>
        </w:tabs>
        <w:ind w:left="792" w:hanging="432"/>
      </w:pPr>
      <w:rPr>
        <w:rFonts w:hint="default"/>
      </w:rPr>
    </w:lvl>
    <w:lvl w:ilvl="2">
      <w:start w:val="1"/>
      <w:numFmt w:val="decimal"/>
      <w:lvlRestart w:val="0"/>
      <w:pStyle w:val="Subtitle"/>
      <w:lvlText w:val="1.4.%3"/>
      <w:lvlJc w:val="left"/>
      <w:pPr>
        <w:tabs>
          <w:tab w:val="num" w:pos="432"/>
        </w:tabs>
        <w:ind w:left="864" w:hanging="86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3B2530A5"/>
    <w:multiLevelType w:val="hybridMultilevel"/>
    <w:tmpl w:val="D19AB26C"/>
    <w:lvl w:ilvl="0" w:tplc="EF2269F8">
      <w:start w:val="1"/>
      <w:numFmt w:val="bullet"/>
      <w:lvlText w:val=""/>
      <w:lvlJc w:val="left"/>
      <w:pPr>
        <w:tabs>
          <w:tab w:val="num" w:pos="576"/>
        </w:tabs>
        <w:ind w:left="576" w:hanging="216"/>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nsid w:val="3E3E0FC1"/>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nsid w:val="4A032080"/>
    <w:multiLevelType w:val="hybridMultilevel"/>
    <w:tmpl w:val="FF341ACC"/>
    <w:lvl w:ilvl="0" w:tplc="515265F8">
      <w:start w:val="1"/>
      <w:numFmt w:val="decimal"/>
      <w:lvlText w:val="%1."/>
      <w:lvlJc w:val="left"/>
      <w:pPr>
        <w:tabs>
          <w:tab w:val="num" w:pos="792"/>
        </w:tabs>
        <w:ind w:left="864" w:hanging="432"/>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3">
    <w:nsid w:val="4E7107D8"/>
    <w:multiLevelType w:val="hybridMultilevel"/>
    <w:tmpl w:val="3FA63112"/>
    <w:lvl w:ilvl="0" w:tplc="443C0C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52E015AB"/>
    <w:multiLevelType w:val="hybridMultilevel"/>
    <w:tmpl w:val="FA3428F8"/>
    <w:lvl w:ilvl="0" w:tplc="52E2B286">
      <w:start w:val="1"/>
      <w:numFmt w:val="bullet"/>
      <w:lvlText w:val=""/>
      <w:lvlJc w:val="left"/>
      <w:pPr>
        <w:tabs>
          <w:tab w:val="num" w:pos="648"/>
        </w:tabs>
        <w:ind w:left="720" w:hanging="432"/>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5">
    <w:nsid w:val="538024F7"/>
    <w:multiLevelType w:val="hybridMultilevel"/>
    <w:tmpl w:val="48C070FE"/>
    <w:lvl w:ilvl="0" w:tplc="6D70D1D4">
      <w:start w:val="1"/>
      <w:numFmt w:val="decimal"/>
      <w:lvlText w:val="%1."/>
      <w:lvlJc w:val="left"/>
      <w:pPr>
        <w:tabs>
          <w:tab w:val="num" w:pos="720"/>
        </w:tabs>
        <w:ind w:left="720" w:hanging="360"/>
      </w:pPr>
    </w:lvl>
    <w:lvl w:ilvl="1" w:tplc="57F01916" w:tentative="1">
      <w:start w:val="1"/>
      <w:numFmt w:val="lowerLetter"/>
      <w:lvlText w:val="%2."/>
      <w:lvlJc w:val="left"/>
      <w:pPr>
        <w:tabs>
          <w:tab w:val="num" w:pos="1440"/>
        </w:tabs>
        <w:ind w:left="1440" w:hanging="360"/>
      </w:pPr>
    </w:lvl>
    <w:lvl w:ilvl="2" w:tplc="A0A0B268" w:tentative="1">
      <w:start w:val="1"/>
      <w:numFmt w:val="lowerRoman"/>
      <w:lvlText w:val="%3."/>
      <w:lvlJc w:val="right"/>
      <w:pPr>
        <w:tabs>
          <w:tab w:val="num" w:pos="2160"/>
        </w:tabs>
        <w:ind w:left="2160" w:hanging="180"/>
      </w:pPr>
    </w:lvl>
    <w:lvl w:ilvl="3" w:tplc="BDFC050E" w:tentative="1">
      <w:start w:val="1"/>
      <w:numFmt w:val="decimal"/>
      <w:lvlText w:val="%4."/>
      <w:lvlJc w:val="left"/>
      <w:pPr>
        <w:tabs>
          <w:tab w:val="num" w:pos="2880"/>
        </w:tabs>
        <w:ind w:left="2880" w:hanging="360"/>
      </w:pPr>
    </w:lvl>
    <w:lvl w:ilvl="4" w:tplc="2EA494D4" w:tentative="1">
      <w:start w:val="1"/>
      <w:numFmt w:val="lowerLetter"/>
      <w:lvlText w:val="%5."/>
      <w:lvlJc w:val="left"/>
      <w:pPr>
        <w:tabs>
          <w:tab w:val="num" w:pos="3600"/>
        </w:tabs>
        <w:ind w:left="3600" w:hanging="360"/>
      </w:pPr>
    </w:lvl>
    <w:lvl w:ilvl="5" w:tplc="FC282EBC" w:tentative="1">
      <w:start w:val="1"/>
      <w:numFmt w:val="lowerRoman"/>
      <w:lvlText w:val="%6."/>
      <w:lvlJc w:val="right"/>
      <w:pPr>
        <w:tabs>
          <w:tab w:val="num" w:pos="4320"/>
        </w:tabs>
        <w:ind w:left="4320" w:hanging="180"/>
      </w:pPr>
    </w:lvl>
    <w:lvl w:ilvl="6" w:tplc="69B0E7B8" w:tentative="1">
      <w:start w:val="1"/>
      <w:numFmt w:val="decimal"/>
      <w:lvlText w:val="%7."/>
      <w:lvlJc w:val="left"/>
      <w:pPr>
        <w:tabs>
          <w:tab w:val="num" w:pos="5040"/>
        </w:tabs>
        <w:ind w:left="5040" w:hanging="360"/>
      </w:pPr>
    </w:lvl>
    <w:lvl w:ilvl="7" w:tplc="1D8A9EBA" w:tentative="1">
      <w:start w:val="1"/>
      <w:numFmt w:val="lowerLetter"/>
      <w:lvlText w:val="%8."/>
      <w:lvlJc w:val="left"/>
      <w:pPr>
        <w:tabs>
          <w:tab w:val="num" w:pos="5760"/>
        </w:tabs>
        <w:ind w:left="5760" w:hanging="360"/>
      </w:pPr>
    </w:lvl>
    <w:lvl w:ilvl="8" w:tplc="EAAE9310" w:tentative="1">
      <w:start w:val="1"/>
      <w:numFmt w:val="lowerRoman"/>
      <w:lvlText w:val="%9."/>
      <w:lvlJc w:val="right"/>
      <w:pPr>
        <w:tabs>
          <w:tab w:val="num" w:pos="6480"/>
        </w:tabs>
        <w:ind w:left="6480" w:hanging="180"/>
      </w:pPr>
    </w:lvl>
  </w:abstractNum>
  <w:abstractNum w:abstractNumId="26">
    <w:nsid w:val="597C2E73"/>
    <w:multiLevelType w:val="hybridMultilevel"/>
    <w:tmpl w:val="5D028264"/>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27">
    <w:nsid w:val="5A540441"/>
    <w:multiLevelType w:val="hybridMultilevel"/>
    <w:tmpl w:val="E3389D34"/>
    <w:lvl w:ilvl="0" w:tplc="110433CC">
      <w:start w:val="1"/>
      <w:numFmt w:val="bullet"/>
      <w:lvlText w:val=""/>
      <w:lvlJc w:val="left"/>
      <w:pPr>
        <w:tabs>
          <w:tab w:val="num" w:pos="504"/>
        </w:tabs>
        <w:ind w:left="504" w:hanging="216"/>
      </w:pPr>
      <w:rPr>
        <w:rFonts w:ascii="Symbol" w:hAnsi="Symbol" w:hint="default"/>
      </w:rPr>
    </w:lvl>
    <w:lvl w:ilvl="1" w:tplc="97146562" w:tentative="1">
      <w:start w:val="1"/>
      <w:numFmt w:val="bullet"/>
      <w:lvlText w:val="o"/>
      <w:lvlJc w:val="left"/>
      <w:pPr>
        <w:tabs>
          <w:tab w:val="num" w:pos="1440"/>
        </w:tabs>
        <w:ind w:left="1440" w:hanging="360"/>
      </w:pPr>
      <w:rPr>
        <w:rFonts w:ascii="Courier New" w:hAnsi="Courier New" w:hint="default"/>
      </w:rPr>
    </w:lvl>
    <w:lvl w:ilvl="2" w:tplc="E4E81714" w:tentative="1">
      <w:start w:val="1"/>
      <w:numFmt w:val="bullet"/>
      <w:lvlText w:val=""/>
      <w:lvlJc w:val="left"/>
      <w:pPr>
        <w:tabs>
          <w:tab w:val="num" w:pos="2160"/>
        </w:tabs>
        <w:ind w:left="2160" w:hanging="360"/>
      </w:pPr>
      <w:rPr>
        <w:rFonts w:ascii="Wingdings" w:hAnsi="Wingdings" w:hint="default"/>
      </w:rPr>
    </w:lvl>
    <w:lvl w:ilvl="3" w:tplc="A4A6EF1E" w:tentative="1">
      <w:start w:val="1"/>
      <w:numFmt w:val="bullet"/>
      <w:lvlText w:val=""/>
      <w:lvlJc w:val="left"/>
      <w:pPr>
        <w:tabs>
          <w:tab w:val="num" w:pos="2880"/>
        </w:tabs>
        <w:ind w:left="2880" w:hanging="360"/>
      </w:pPr>
      <w:rPr>
        <w:rFonts w:ascii="Symbol" w:hAnsi="Symbol" w:hint="default"/>
      </w:rPr>
    </w:lvl>
    <w:lvl w:ilvl="4" w:tplc="F21CD660" w:tentative="1">
      <w:start w:val="1"/>
      <w:numFmt w:val="bullet"/>
      <w:lvlText w:val="o"/>
      <w:lvlJc w:val="left"/>
      <w:pPr>
        <w:tabs>
          <w:tab w:val="num" w:pos="3600"/>
        </w:tabs>
        <w:ind w:left="3600" w:hanging="360"/>
      </w:pPr>
      <w:rPr>
        <w:rFonts w:ascii="Courier New" w:hAnsi="Courier New" w:hint="default"/>
      </w:rPr>
    </w:lvl>
    <w:lvl w:ilvl="5" w:tplc="9DC8A458" w:tentative="1">
      <w:start w:val="1"/>
      <w:numFmt w:val="bullet"/>
      <w:lvlText w:val=""/>
      <w:lvlJc w:val="left"/>
      <w:pPr>
        <w:tabs>
          <w:tab w:val="num" w:pos="4320"/>
        </w:tabs>
        <w:ind w:left="4320" w:hanging="360"/>
      </w:pPr>
      <w:rPr>
        <w:rFonts w:ascii="Wingdings" w:hAnsi="Wingdings" w:hint="default"/>
      </w:rPr>
    </w:lvl>
    <w:lvl w:ilvl="6" w:tplc="5808B87A" w:tentative="1">
      <w:start w:val="1"/>
      <w:numFmt w:val="bullet"/>
      <w:lvlText w:val=""/>
      <w:lvlJc w:val="left"/>
      <w:pPr>
        <w:tabs>
          <w:tab w:val="num" w:pos="5040"/>
        </w:tabs>
        <w:ind w:left="5040" w:hanging="360"/>
      </w:pPr>
      <w:rPr>
        <w:rFonts w:ascii="Symbol" w:hAnsi="Symbol" w:hint="default"/>
      </w:rPr>
    </w:lvl>
    <w:lvl w:ilvl="7" w:tplc="A12ECC8E" w:tentative="1">
      <w:start w:val="1"/>
      <w:numFmt w:val="bullet"/>
      <w:lvlText w:val="o"/>
      <w:lvlJc w:val="left"/>
      <w:pPr>
        <w:tabs>
          <w:tab w:val="num" w:pos="5760"/>
        </w:tabs>
        <w:ind w:left="5760" w:hanging="360"/>
      </w:pPr>
      <w:rPr>
        <w:rFonts w:ascii="Courier New" w:hAnsi="Courier New" w:hint="default"/>
      </w:rPr>
    </w:lvl>
    <w:lvl w:ilvl="8" w:tplc="E690C6CE" w:tentative="1">
      <w:start w:val="1"/>
      <w:numFmt w:val="bullet"/>
      <w:lvlText w:val=""/>
      <w:lvlJc w:val="left"/>
      <w:pPr>
        <w:tabs>
          <w:tab w:val="num" w:pos="6480"/>
        </w:tabs>
        <w:ind w:left="6480" w:hanging="360"/>
      </w:pPr>
      <w:rPr>
        <w:rFonts w:ascii="Wingdings" w:hAnsi="Wingdings" w:hint="default"/>
      </w:rPr>
    </w:lvl>
  </w:abstractNum>
  <w:abstractNum w:abstractNumId="28">
    <w:nsid w:val="5B104F81"/>
    <w:multiLevelType w:val="hybridMultilevel"/>
    <w:tmpl w:val="9300F06A"/>
    <w:lvl w:ilvl="0" w:tplc="DE1C53FE">
      <w:start w:val="1"/>
      <w:numFmt w:val="decimal"/>
      <w:lvlText w:val="%1."/>
      <w:lvlJc w:val="left"/>
      <w:pPr>
        <w:tabs>
          <w:tab w:val="num" w:pos="792"/>
        </w:tabs>
        <w:ind w:left="1224" w:hanging="864"/>
      </w:pPr>
      <w:rPr>
        <w:rFonts w:hint="default"/>
      </w:rPr>
    </w:lvl>
    <w:lvl w:ilvl="1" w:tplc="A1E09314" w:tentative="1">
      <w:start w:val="1"/>
      <w:numFmt w:val="lowerLetter"/>
      <w:lvlText w:val="%2."/>
      <w:lvlJc w:val="left"/>
      <w:pPr>
        <w:tabs>
          <w:tab w:val="num" w:pos="1440"/>
        </w:tabs>
        <w:ind w:left="1440" w:hanging="360"/>
      </w:pPr>
    </w:lvl>
    <w:lvl w:ilvl="2" w:tplc="CEB2219E" w:tentative="1">
      <w:start w:val="1"/>
      <w:numFmt w:val="lowerRoman"/>
      <w:lvlText w:val="%3."/>
      <w:lvlJc w:val="right"/>
      <w:pPr>
        <w:tabs>
          <w:tab w:val="num" w:pos="2160"/>
        </w:tabs>
        <w:ind w:left="2160" w:hanging="180"/>
      </w:pPr>
    </w:lvl>
    <w:lvl w:ilvl="3" w:tplc="11C64C1E" w:tentative="1">
      <w:start w:val="1"/>
      <w:numFmt w:val="decimal"/>
      <w:lvlText w:val="%4."/>
      <w:lvlJc w:val="left"/>
      <w:pPr>
        <w:tabs>
          <w:tab w:val="num" w:pos="2880"/>
        </w:tabs>
        <w:ind w:left="2880" w:hanging="360"/>
      </w:pPr>
    </w:lvl>
    <w:lvl w:ilvl="4" w:tplc="6EA07404" w:tentative="1">
      <w:start w:val="1"/>
      <w:numFmt w:val="lowerLetter"/>
      <w:lvlText w:val="%5."/>
      <w:lvlJc w:val="left"/>
      <w:pPr>
        <w:tabs>
          <w:tab w:val="num" w:pos="3600"/>
        </w:tabs>
        <w:ind w:left="3600" w:hanging="360"/>
      </w:pPr>
    </w:lvl>
    <w:lvl w:ilvl="5" w:tplc="248E9D34" w:tentative="1">
      <w:start w:val="1"/>
      <w:numFmt w:val="lowerRoman"/>
      <w:lvlText w:val="%6."/>
      <w:lvlJc w:val="right"/>
      <w:pPr>
        <w:tabs>
          <w:tab w:val="num" w:pos="4320"/>
        </w:tabs>
        <w:ind w:left="4320" w:hanging="180"/>
      </w:pPr>
    </w:lvl>
    <w:lvl w:ilvl="6" w:tplc="763EB992" w:tentative="1">
      <w:start w:val="1"/>
      <w:numFmt w:val="decimal"/>
      <w:lvlText w:val="%7."/>
      <w:lvlJc w:val="left"/>
      <w:pPr>
        <w:tabs>
          <w:tab w:val="num" w:pos="5040"/>
        </w:tabs>
        <w:ind w:left="5040" w:hanging="360"/>
      </w:pPr>
    </w:lvl>
    <w:lvl w:ilvl="7" w:tplc="B984B6B0" w:tentative="1">
      <w:start w:val="1"/>
      <w:numFmt w:val="lowerLetter"/>
      <w:lvlText w:val="%8."/>
      <w:lvlJc w:val="left"/>
      <w:pPr>
        <w:tabs>
          <w:tab w:val="num" w:pos="5760"/>
        </w:tabs>
        <w:ind w:left="5760" w:hanging="360"/>
      </w:pPr>
    </w:lvl>
    <w:lvl w:ilvl="8" w:tplc="EB0E30FE" w:tentative="1">
      <w:start w:val="1"/>
      <w:numFmt w:val="lowerRoman"/>
      <w:lvlText w:val="%9."/>
      <w:lvlJc w:val="right"/>
      <w:pPr>
        <w:tabs>
          <w:tab w:val="num" w:pos="6480"/>
        </w:tabs>
        <w:ind w:left="6480" w:hanging="180"/>
      </w:pPr>
    </w:lvl>
  </w:abstractNum>
  <w:abstractNum w:abstractNumId="29">
    <w:nsid w:val="5CA163E0"/>
    <w:multiLevelType w:val="hybridMultilevel"/>
    <w:tmpl w:val="CAC68122"/>
    <w:lvl w:ilvl="0" w:tplc="4F003EC4">
      <w:start w:val="1"/>
      <w:numFmt w:val="bullet"/>
      <w:lvlText w:val=""/>
      <w:lvlJc w:val="left"/>
      <w:pPr>
        <w:tabs>
          <w:tab w:val="num" w:pos="504"/>
        </w:tabs>
        <w:ind w:left="1008" w:hanging="144"/>
      </w:pPr>
      <w:rPr>
        <w:rFonts w:ascii="Symbol" w:hAnsi="Symbol" w:hint="default"/>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30">
    <w:nsid w:val="5FA20497"/>
    <w:multiLevelType w:val="hybridMultilevel"/>
    <w:tmpl w:val="8C9A5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0513EE9"/>
    <w:multiLevelType w:val="hybridMultilevel"/>
    <w:tmpl w:val="69543A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0B84522"/>
    <w:multiLevelType w:val="hybridMultilevel"/>
    <w:tmpl w:val="62D039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1210554"/>
    <w:multiLevelType w:val="hybridMultilevel"/>
    <w:tmpl w:val="479CBEA2"/>
    <w:lvl w:ilvl="0" w:tplc="2450CA44">
      <w:start w:val="1"/>
      <w:numFmt w:val="decimal"/>
      <w:lvlText w:val="%1."/>
      <w:lvlJc w:val="left"/>
      <w:pPr>
        <w:tabs>
          <w:tab w:val="num" w:pos="792"/>
        </w:tabs>
        <w:ind w:left="864" w:hanging="432"/>
      </w:pPr>
      <w:rPr>
        <w:rFonts w:hint="default"/>
      </w:rPr>
    </w:lvl>
    <w:lvl w:ilvl="1" w:tplc="00030409" w:tentative="1">
      <w:start w:val="1"/>
      <w:numFmt w:val="lowerLetter"/>
      <w:lvlText w:val="%2."/>
      <w:lvlJc w:val="left"/>
      <w:pPr>
        <w:tabs>
          <w:tab w:val="num" w:pos="1440"/>
        </w:tabs>
        <w:ind w:left="1440" w:hanging="360"/>
      </w:pPr>
    </w:lvl>
    <w:lvl w:ilvl="2" w:tplc="00050409" w:tentative="1">
      <w:start w:val="1"/>
      <w:numFmt w:val="lowerRoman"/>
      <w:lvlText w:val="%3."/>
      <w:lvlJc w:val="right"/>
      <w:pPr>
        <w:tabs>
          <w:tab w:val="num" w:pos="2160"/>
        </w:tabs>
        <w:ind w:left="2160" w:hanging="180"/>
      </w:pPr>
    </w:lvl>
    <w:lvl w:ilvl="3" w:tplc="00010409" w:tentative="1">
      <w:start w:val="1"/>
      <w:numFmt w:val="decimal"/>
      <w:lvlText w:val="%4."/>
      <w:lvlJc w:val="left"/>
      <w:pPr>
        <w:tabs>
          <w:tab w:val="num" w:pos="2880"/>
        </w:tabs>
        <w:ind w:left="2880" w:hanging="360"/>
      </w:pPr>
    </w:lvl>
    <w:lvl w:ilvl="4" w:tplc="00030409" w:tentative="1">
      <w:start w:val="1"/>
      <w:numFmt w:val="lowerLetter"/>
      <w:lvlText w:val="%5."/>
      <w:lvlJc w:val="left"/>
      <w:pPr>
        <w:tabs>
          <w:tab w:val="num" w:pos="3600"/>
        </w:tabs>
        <w:ind w:left="3600" w:hanging="360"/>
      </w:pPr>
    </w:lvl>
    <w:lvl w:ilvl="5" w:tplc="00050409" w:tentative="1">
      <w:start w:val="1"/>
      <w:numFmt w:val="lowerRoman"/>
      <w:lvlText w:val="%6."/>
      <w:lvlJc w:val="right"/>
      <w:pPr>
        <w:tabs>
          <w:tab w:val="num" w:pos="4320"/>
        </w:tabs>
        <w:ind w:left="4320" w:hanging="180"/>
      </w:pPr>
    </w:lvl>
    <w:lvl w:ilvl="6" w:tplc="00010409" w:tentative="1">
      <w:start w:val="1"/>
      <w:numFmt w:val="decimal"/>
      <w:lvlText w:val="%7."/>
      <w:lvlJc w:val="left"/>
      <w:pPr>
        <w:tabs>
          <w:tab w:val="num" w:pos="5040"/>
        </w:tabs>
        <w:ind w:left="5040" w:hanging="360"/>
      </w:pPr>
    </w:lvl>
    <w:lvl w:ilvl="7" w:tplc="00030409" w:tentative="1">
      <w:start w:val="1"/>
      <w:numFmt w:val="lowerLetter"/>
      <w:lvlText w:val="%8."/>
      <w:lvlJc w:val="left"/>
      <w:pPr>
        <w:tabs>
          <w:tab w:val="num" w:pos="5760"/>
        </w:tabs>
        <w:ind w:left="5760" w:hanging="360"/>
      </w:pPr>
    </w:lvl>
    <w:lvl w:ilvl="8" w:tplc="00050409" w:tentative="1">
      <w:start w:val="1"/>
      <w:numFmt w:val="lowerRoman"/>
      <w:lvlText w:val="%9."/>
      <w:lvlJc w:val="right"/>
      <w:pPr>
        <w:tabs>
          <w:tab w:val="num" w:pos="6480"/>
        </w:tabs>
        <w:ind w:left="6480" w:hanging="180"/>
      </w:pPr>
    </w:lvl>
  </w:abstractNum>
  <w:abstractNum w:abstractNumId="34">
    <w:nsid w:val="637956AD"/>
    <w:multiLevelType w:val="hybridMultilevel"/>
    <w:tmpl w:val="D51C31F6"/>
    <w:lvl w:ilvl="0" w:tplc="0448B23A">
      <w:start w:val="3"/>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5">
    <w:nsid w:val="644F71BE"/>
    <w:multiLevelType w:val="hybridMultilevel"/>
    <w:tmpl w:val="98128BB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1B633AC"/>
    <w:multiLevelType w:val="multilevel"/>
    <w:tmpl w:val="B846E4E2"/>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7">
    <w:nsid w:val="72545183"/>
    <w:multiLevelType w:val="hybridMultilevel"/>
    <w:tmpl w:val="CC0432DA"/>
    <w:lvl w:ilvl="0" w:tplc="DC681BDA">
      <w:start w:val="1"/>
      <w:numFmt w:val="bullet"/>
      <w:lvlText w:val=""/>
      <w:lvlJc w:val="left"/>
      <w:pPr>
        <w:tabs>
          <w:tab w:val="num" w:pos="504"/>
        </w:tabs>
        <w:ind w:left="504" w:hanging="216"/>
      </w:pPr>
      <w:rPr>
        <w:rFonts w:ascii="Symbol" w:hAnsi="Symbol" w:hint="default"/>
      </w:rPr>
    </w:lvl>
    <w:lvl w:ilvl="1" w:tplc="CC6AB2C4" w:tentative="1">
      <w:start w:val="1"/>
      <w:numFmt w:val="bullet"/>
      <w:lvlText w:val="o"/>
      <w:lvlJc w:val="left"/>
      <w:pPr>
        <w:tabs>
          <w:tab w:val="num" w:pos="1440"/>
        </w:tabs>
        <w:ind w:left="1440" w:hanging="360"/>
      </w:pPr>
      <w:rPr>
        <w:rFonts w:ascii="Courier New" w:hAnsi="Courier New" w:hint="default"/>
      </w:rPr>
    </w:lvl>
    <w:lvl w:ilvl="2" w:tplc="85B4E2D2" w:tentative="1">
      <w:start w:val="1"/>
      <w:numFmt w:val="bullet"/>
      <w:lvlText w:val=""/>
      <w:lvlJc w:val="left"/>
      <w:pPr>
        <w:tabs>
          <w:tab w:val="num" w:pos="2160"/>
        </w:tabs>
        <w:ind w:left="2160" w:hanging="360"/>
      </w:pPr>
      <w:rPr>
        <w:rFonts w:ascii="Wingdings" w:hAnsi="Wingdings" w:hint="default"/>
      </w:rPr>
    </w:lvl>
    <w:lvl w:ilvl="3" w:tplc="24FE82DA" w:tentative="1">
      <w:start w:val="1"/>
      <w:numFmt w:val="bullet"/>
      <w:lvlText w:val=""/>
      <w:lvlJc w:val="left"/>
      <w:pPr>
        <w:tabs>
          <w:tab w:val="num" w:pos="2880"/>
        </w:tabs>
        <w:ind w:left="2880" w:hanging="360"/>
      </w:pPr>
      <w:rPr>
        <w:rFonts w:ascii="Symbol" w:hAnsi="Symbol" w:hint="default"/>
      </w:rPr>
    </w:lvl>
    <w:lvl w:ilvl="4" w:tplc="667C028E" w:tentative="1">
      <w:start w:val="1"/>
      <w:numFmt w:val="bullet"/>
      <w:lvlText w:val="o"/>
      <w:lvlJc w:val="left"/>
      <w:pPr>
        <w:tabs>
          <w:tab w:val="num" w:pos="3600"/>
        </w:tabs>
        <w:ind w:left="3600" w:hanging="360"/>
      </w:pPr>
      <w:rPr>
        <w:rFonts w:ascii="Courier New" w:hAnsi="Courier New" w:hint="default"/>
      </w:rPr>
    </w:lvl>
    <w:lvl w:ilvl="5" w:tplc="50CE7362" w:tentative="1">
      <w:start w:val="1"/>
      <w:numFmt w:val="bullet"/>
      <w:lvlText w:val=""/>
      <w:lvlJc w:val="left"/>
      <w:pPr>
        <w:tabs>
          <w:tab w:val="num" w:pos="4320"/>
        </w:tabs>
        <w:ind w:left="4320" w:hanging="360"/>
      </w:pPr>
      <w:rPr>
        <w:rFonts w:ascii="Wingdings" w:hAnsi="Wingdings" w:hint="default"/>
      </w:rPr>
    </w:lvl>
    <w:lvl w:ilvl="6" w:tplc="04CA1290" w:tentative="1">
      <w:start w:val="1"/>
      <w:numFmt w:val="bullet"/>
      <w:lvlText w:val=""/>
      <w:lvlJc w:val="left"/>
      <w:pPr>
        <w:tabs>
          <w:tab w:val="num" w:pos="5040"/>
        </w:tabs>
        <w:ind w:left="5040" w:hanging="360"/>
      </w:pPr>
      <w:rPr>
        <w:rFonts w:ascii="Symbol" w:hAnsi="Symbol" w:hint="default"/>
      </w:rPr>
    </w:lvl>
    <w:lvl w:ilvl="7" w:tplc="8758A0E0" w:tentative="1">
      <w:start w:val="1"/>
      <w:numFmt w:val="bullet"/>
      <w:lvlText w:val="o"/>
      <w:lvlJc w:val="left"/>
      <w:pPr>
        <w:tabs>
          <w:tab w:val="num" w:pos="5760"/>
        </w:tabs>
        <w:ind w:left="5760" w:hanging="360"/>
      </w:pPr>
      <w:rPr>
        <w:rFonts w:ascii="Courier New" w:hAnsi="Courier New" w:hint="default"/>
      </w:rPr>
    </w:lvl>
    <w:lvl w:ilvl="8" w:tplc="29BEC5C8" w:tentative="1">
      <w:start w:val="1"/>
      <w:numFmt w:val="bullet"/>
      <w:lvlText w:val=""/>
      <w:lvlJc w:val="left"/>
      <w:pPr>
        <w:tabs>
          <w:tab w:val="num" w:pos="6480"/>
        </w:tabs>
        <w:ind w:left="6480" w:hanging="360"/>
      </w:pPr>
      <w:rPr>
        <w:rFonts w:ascii="Wingdings" w:hAnsi="Wingdings" w:hint="default"/>
      </w:rPr>
    </w:lvl>
  </w:abstractNum>
  <w:abstractNum w:abstractNumId="38">
    <w:nsid w:val="781D4F5E"/>
    <w:multiLevelType w:val="hybridMultilevel"/>
    <w:tmpl w:val="3F6C9BF8"/>
    <w:lvl w:ilvl="0" w:tplc="A4CCA798">
      <w:start w:val="1"/>
      <w:numFmt w:val="decimal"/>
      <w:lvlText w:val="%1."/>
      <w:lvlJc w:val="left"/>
      <w:pPr>
        <w:tabs>
          <w:tab w:val="num" w:pos="720"/>
        </w:tabs>
        <w:ind w:left="720" w:hanging="360"/>
      </w:pPr>
    </w:lvl>
    <w:lvl w:ilvl="1" w:tplc="0F2081E0">
      <w:start w:val="1"/>
      <w:numFmt w:val="lowerLetter"/>
      <w:lvlText w:val="%2."/>
      <w:lvlJc w:val="left"/>
      <w:pPr>
        <w:tabs>
          <w:tab w:val="num" w:pos="1440"/>
        </w:tabs>
        <w:ind w:left="1440" w:hanging="360"/>
      </w:pPr>
    </w:lvl>
    <w:lvl w:ilvl="2" w:tplc="D02CD370">
      <w:start w:val="1"/>
      <w:numFmt w:val="lowerRoman"/>
      <w:lvlText w:val="%3."/>
      <w:lvlJc w:val="right"/>
      <w:pPr>
        <w:tabs>
          <w:tab w:val="num" w:pos="2160"/>
        </w:tabs>
        <w:ind w:left="2160" w:hanging="180"/>
      </w:pPr>
    </w:lvl>
    <w:lvl w:ilvl="3" w:tplc="E7763FF6" w:tentative="1">
      <w:start w:val="1"/>
      <w:numFmt w:val="decimal"/>
      <w:lvlText w:val="%4."/>
      <w:lvlJc w:val="left"/>
      <w:pPr>
        <w:tabs>
          <w:tab w:val="num" w:pos="2880"/>
        </w:tabs>
        <w:ind w:left="2880" w:hanging="360"/>
      </w:pPr>
    </w:lvl>
    <w:lvl w:ilvl="4" w:tplc="1CF8CDB8" w:tentative="1">
      <w:start w:val="1"/>
      <w:numFmt w:val="lowerLetter"/>
      <w:lvlText w:val="%5."/>
      <w:lvlJc w:val="left"/>
      <w:pPr>
        <w:tabs>
          <w:tab w:val="num" w:pos="3600"/>
        </w:tabs>
        <w:ind w:left="3600" w:hanging="360"/>
      </w:pPr>
    </w:lvl>
    <w:lvl w:ilvl="5" w:tplc="9CC48FB6" w:tentative="1">
      <w:start w:val="1"/>
      <w:numFmt w:val="lowerRoman"/>
      <w:lvlText w:val="%6."/>
      <w:lvlJc w:val="right"/>
      <w:pPr>
        <w:tabs>
          <w:tab w:val="num" w:pos="4320"/>
        </w:tabs>
        <w:ind w:left="4320" w:hanging="180"/>
      </w:pPr>
    </w:lvl>
    <w:lvl w:ilvl="6" w:tplc="A15857C4" w:tentative="1">
      <w:start w:val="1"/>
      <w:numFmt w:val="decimal"/>
      <w:lvlText w:val="%7."/>
      <w:lvlJc w:val="left"/>
      <w:pPr>
        <w:tabs>
          <w:tab w:val="num" w:pos="5040"/>
        </w:tabs>
        <w:ind w:left="5040" w:hanging="360"/>
      </w:pPr>
    </w:lvl>
    <w:lvl w:ilvl="7" w:tplc="905473BC" w:tentative="1">
      <w:start w:val="1"/>
      <w:numFmt w:val="lowerLetter"/>
      <w:lvlText w:val="%8."/>
      <w:lvlJc w:val="left"/>
      <w:pPr>
        <w:tabs>
          <w:tab w:val="num" w:pos="5760"/>
        </w:tabs>
        <w:ind w:left="5760" w:hanging="360"/>
      </w:pPr>
    </w:lvl>
    <w:lvl w:ilvl="8" w:tplc="98382C48" w:tentative="1">
      <w:start w:val="1"/>
      <w:numFmt w:val="lowerRoman"/>
      <w:lvlText w:val="%9."/>
      <w:lvlJc w:val="right"/>
      <w:pPr>
        <w:tabs>
          <w:tab w:val="num" w:pos="6480"/>
        </w:tabs>
        <w:ind w:left="6480" w:hanging="180"/>
      </w:pPr>
    </w:lvl>
  </w:abstractNum>
  <w:abstractNum w:abstractNumId="39">
    <w:nsid w:val="78727968"/>
    <w:multiLevelType w:val="hybridMultilevel"/>
    <w:tmpl w:val="DD3840E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F229A3"/>
    <w:multiLevelType w:val="hybridMultilevel"/>
    <w:tmpl w:val="17EC0C8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7AA67C11"/>
    <w:multiLevelType w:val="hybridMultilevel"/>
    <w:tmpl w:val="F3A0CC6E"/>
    <w:lvl w:ilvl="0" w:tplc="4F003EC4">
      <w:start w:val="1"/>
      <w:numFmt w:val="bullet"/>
      <w:lvlText w:val=""/>
      <w:lvlJc w:val="left"/>
      <w:pPr>
        <w:tabs>
          <w:tab w:val="num" w:pos="504"/>
        </w:tabs>
        <w:ind w:left="504" w:hanging="216"/>
      </w:pPr>
      <w:rPr>
        <w:rFonts w:ascii="Symbol" w:hAnsi="Symbol"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2">
    <w:nsid w:val="7BB347CD"/>
    <w:multiLevelType w:val="hybridMultilevel"/>
    <w:tmpl w:val="8854915A"/>
    <w:lvl w:ilvl="0" w:tplc="00170409">
      <w:start w:val="1"/>
      <w:numFmt w:val="lowerLetter"/>
      <w:lvlText w:val="%1)"/>
      <w:lvlJc w:val="left"/>
      <w:pPr>
        <w:tabs>
          <w:tab w:val="num" w:pos="705"/>
        </w:tabs>
        <w:ind w:left="705" w:hanging="360"/>
      </w:pPr>
    </w:lvl>
    <w:lvl w:ilvl="1" w:tplc="00190409" w:tentative="1">
      <w:start w:val="1"/>
      <w:numFmt w:val="lowerLetter"/>
      <w:lvlText w:val="%2."/>
      <w:lvlJc w:val="left"/>
      <w:pPr>
        <w:tabs>
          <w:tab w:val="num" w:pos="1425"/>
        </w:tabs>
        <w:ind w:left="1425" w:hanging="360"/>
      </w:pPr>
    </w:lvl>
    <w:lvl w:ilvl="2" w:tplc="001B0409" w:tentative="1">
      <w:start w:val="1"/>
      <w:numFmt w:val="lowerRoman"/>
      <w:lvlText w:val="%3."/>
      <w:lvlJc w:val="right"/>
      <w:pPr>
        <w:tabs>
          <w:tab w:val="num" w:pos="2145"/>
        </w:tabs>
        <w:ind w:left="2145" w:hanging="180"/>
      </w:pPr>
    </w:lvl>
    <w:lvl w:ilvl="3" w:tplc="000F0409" w:tentative="1">
      <w:start w:val="1"/>
      <w:numFmt w:val="decimal"/>
      <w:lvlText w:val="%4."/>
      <w:lvlJc w:val="left"/>
      <w:pPr>
        <w:tabs>
          <w:tab w:val="num" w:pos="2865"/>
        </w:tabs>
        <w:ind w:left="2865" w:hanging="360"/>
      </w:pPr>
    </w:lvl>
    <w:lvl w:ilvl="4" w:tplc="00190409" w:tentative="1">
      <w:start w:val="1"/>
      <w:numFmt w:val="lowerLetter"/>
      <w:lvlText w:val="%5."/>
      <w:lvlJc w:val="left"/>
      <w:pPr>
        <w:tabs>
          <w:tab w:val="num" w:pos="3585"/>
        </w:tabs>
        <w:ind w:left="3585" w:hanging="360"/>
      </w:pPr>
    </w:lvl>
    <w:lvl w:ilvl="5" w:tplc="001B0409" w:tentative="1">
      <w:start w:val="1"/>
      <w:numFmt w:val="lowerRoman"/>
      <w:lvlText w:val="%6."/>
      <w:lvlJc w:val="right"/>
      <w:pPr>
        <w:tabs>
          <w:tab w:val="num" w:pos="4305"/>
        </w:tabs>
        <w:ind w:left="4305" w:hanging="180"/>
      </w:pPr>
    </w:lvl>
    <w:lvl w:ilvl="6" w:tplc="000F0409" w:tentative="1">
      <w:start w:val="1"/>
      <w:numFmt w:val="decimal"/>
      <w:lvlText w:val="%7."/>
      <w:lvlJc w:val="left"/>
      <w:pPr>
        <w:tabs>
          <w:tab w:val="num" w:pos="5025"/>
        </w:tabs>
        <w:ind w:left="5025" w:hanging="360"/>
      </w:pPr>
    </w:lvl>
    <w:lvl w:ilvl="7" w:tplc="00190409" w:tentative="1">
      <w:start w:val="1"/>
      <w:numFmt w:val="lowerLetter"/>
      <w:lvlText w:val="%8."/>
      <w:lvlJc w:val="left"/>
      <w:pPr>
        <w:tabs>
          <w:tab w:val="num" w:pos="5745"/>
        </w:tabs>
        <w:ind w:left="5745" w:hanging="360"/>
      </w:pPr>
    </w:lvl>
    <w:lvl w:ilvl="8" w:tplc="001B0409" w:tentative="1">
      <w:start w:val="1"/>
      <w:numFmt w:val="lowerRoman"/>
      <w:lvlText w:val="%9."/>
      <w:lvlJc w:val="right"/>
      <w:pPr>
        <w:tabs>
          <w:tab w:val="num" w:pos="6465"/>
        </w:tabs>
        <w:ind w:left="6465" w:hanging="180"/>
      </w:pPr>
    </w:lvl>
  </w:abstractNum>
  <w:num w:numId="1">
    <w:abstractNumId w:val="36"/>
  </w:num>
  <w:num w:numId="2">
    <w:abstractNumId w:val="19"/>
  </w:num>
  <w:num w:numId="3">
    <w:abstractNumId w:val="20"/>
  </w:num>
  <w:num w:numId="4">
    <w:abstractNumId w:val="22"/>
  </w:num>
  <w:num w:numId="5">
    <w:abstractNumId w:val="29"/>
  </w:num>
  <w:num w:numId="6">
    <w:abstractNumId w:val="33"/>
  </w:num>
  <w:num w:numId="7">
    <w:abstractNumId w:val="37"/>
  </w:num>
  <w:num w:numId="8">
    <w:abstractNumId w:val="10"/>
  </w:num>
  <w:num w:numId="9">
    <w:abstractNumId w:val="0"/>
  </w:num>
  <w:num w:numId="10">
    <w:abstractNumId w:val="1"/>
  </w:num>
  <w:num w:numId="11">
    <w:abstractNumId w:val="38"/>
  </w:num>
  <w:num w:numId="12">
    <w:abstractNumId w:val="6"/>
  </w:num>
  <w:num w:numId="13">
    <w:abstractNumId w:val="25"/>
  </w:num>
  <w:num w:numId="14">
    <w:abstractNumId w:val="18"/>
  </w:num>
  <w:num w:numId="15">
    <w:abstractNumId w:val="2"/>
  </w:num>
  <w:num w:numId="16">
    <w:abstractNumId w:val="3"/>
  </w:num>
  <w:num w:numId="17">
    <w:abstractNumId w:val="4"/>
  </w:num>
  <w:num w:numId="18">
    <w:abstractNumId w:val="5"/>
  </w:num>
  <w:num w:numId="19">
    <w:abstractNumId w:val="17"/>
  </w:num>
  <w:num w:numId="20">
    <w:abstractNumId w:val="41"/>
  </w:num>
  <w:num w:numId="21">
    <w:abstractNumId w:val="9"/>
  </w:num>
  <w:num w:numId="22">
    <w:abstractNumId w:val="12"/>
  </w:num>
  <w:num w:numId="23">
    <w:abstractNumId w:val="11"/>
  </w:num>
  <w:num w:numId="24">
    <w:abstractNumId w:val="14"/>
  </w:num>
  <w:num w:numId="25">
    <w:abstractNumId w:val="28"/>
  </w:num>
  <w:num w:numId="26">
    <w:abstractNumId w:val="27"/>
  </w:num>
  <w:num w:numId="27">
    <w:abstractNumId w:val="15"/>
  </w:num>
  <w:num w:numId="28">
    <w:abstractNumId w:val="26"/>
  </w:num>
  <w:num w:numId="29">
    <w:abstractNumId w:val="8"/>
  </w:num>
  <w:num w:numId="30">
    <w:abstractNumId w:val="40"/>
  </w:num>
  <w:num w:numId="31">
    <w:abstractNumId w:val="21"/>
  </w:num>
  <w:num w:numId="32">
    <w:abstractNumId w:val="24"/>
  </w:num>
  <w:num w:numId="33">
    <w:abstractNumId w:val="13"/>
  </w:num>
  <w:num w:numId="34">
    <w:abstractNumId w:val="42"/>
  </w:num>
  <w:num w:numId="35">
    <w:abstractNumId w:val="34"/>
  </w:num>
  <w:num w:numId="36">
    <w:abstractNumId w:val="30"/>
  </w:num>
  <w:num w:numId="37">
    <w:abstractNumId w:val="16"/>
  </w:num>
  <w:num w:numId="38">
    <w:abstractNumId w:val="32"/>
  </w:num>
  <w:num w:numId="39">
    <w:abstractNumId w:val="23"/>
  </w:num>
  <w:num w:numId="40">
    <w:abstractNumId w:val="7"/>
  </w:num>
  <w:num w:numId="41">
    <w:abstractNumId w:val="35"/>
  </w:num>
  <w:num w:numId="42">
    <w:abstractNumId w:val="39"/>
  </w:num>
  <w:num w:numId="43">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trackRevisions/>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2eatp0xdqtxrs1e559k5weze9rvvsd0tsxds&quot;&gt;Ref_list_N8_12_6-2&lt;record-ids&gt;&lt;item&gt;707&lt;/item&gt;&lt;item&gt;718&lt;/item&gt;&lt;item&gt;720&lt;/item&gt;&lt;item&gt;722&lt;/item&gt;&lt;item&gt;723&lt;/item&gt;&lt;item&gt;724&lt;/item&gt;&lt;/record-ids&gt;&lt;/item&gt;&lt;/Libraries&gt;"/>
  </w:docVars>
  <w:rsids>
    <w:rsidRoot w:val="00283101"/>
    <w:rsid w:val="000004A5"/>
    <w:rsid w:val="00014DDD"/>
    <w:rsid w:val="00026740"/>
    <w:rsid w:val="0003412C"/>
    <w:rsid w:val="00036243"/>
    <w:rsid w:val="000374FF"/>
    <w:rsid w:val="00061C87"/>
    <w:rsid w:val="00072788"/>
    <w:rsid w:val="00076BED"/>
    <w:rsid w:val="00095949"/>
    <w:rsid w:val="000B0BF1"/>
    <w:rsid w:val="000E0027"/>
    <w:rsid w:val="000E5358"/>
    <w:rsid w:val="000E6536"/>
    <w:rsid w:val="00103539"/>
    <w:rsid w:val="00114EF7"/>
    <w:rsid w:val="00116474"/>
    <w:rsid w:val="00117FA6"/>
    <w:rsid w:val="00126EAF"/>
    <w:rsid w:val="0013117A"/>
    <w:rsid w:val="00133EF4"/>
    <w:rsid w:val="00136478"/>
    <w:rsid w:val="00153915"/>
    <w:rsid w:val="00153F27"/>
    <w:rsid w:val="0016353F"/>
    <w:rsid w:val="0017739B"/>
    <w:rsid w:val="001D7509"/>
    <w:rsid w:val="001F7DAE"/>
    <w:rsid w:val="00204CF4"/>
    <w:rsid w:val="002109BE"/>
    <w:rsid w:val="002134B3"/>
    <w:rsid w:val="00216508"/>
    <w:rsid w:val="00222A50"/>
    <w:rsid w:val="002258F4"/>
    <w:rsid w:val="00225B2A"/>
    <w:rsid w:val="0023418C"/>
    <w:rsid w:val="00240C97"/>
    <w:rsid w:val="00250058"/>
    <w:rsid w:val="00256595"/>
    <w:rsid w:val="002574F9"/>
    <w:rsid w:val="00257991"/>
    <w:rsid w:val="002611B9"/>
    <w:rsid w:val="0027218F"/>
    <w:rsid w:val="00283101"/>
    <w:rsid w:val="00286241"/>
    <w:rsid w:val="002D74F7"/>
    <w:rsid w:val="002E4A38"/>
    <w:rsid w:val="002F25C3"/>
    <w:rsid w:val="002F3E16"/>
    <w:rsid w:val="002F694B"/>
    <w:rsid w:val="003045C3"/>
    <w:rsid w:val="003171E4"/>
    <w:rsid w:val="00325152"/>
    <w:rsid w:val="003253D6"/>
    <w:rsid w:val="003335C6"/>
    <w:rsid w:val="003644B5"/>
    <w:rsid w:val="00365438"/>
    <w:rsid w:val="00365D6C"/>
    <w:rsid w:val="003B4A03"/>
    <w:rsid w:val="003C7520"/>
    <w:rsid w:val="003E2DD9"/>
    <w:rsid w:val="003E711C"/>
    <w:rsid w:val="003F00E1"/>
    <w:rsid w:val="003F0295"/>
    <w:rsid w:val="003F19CC"/>
    <w:rsid w:val="003F616B"/>
    <w:rsid w:val="00404488"/>
    <w:rsid w:val="004110B8"/>
    <w:rsid w:val="0043478A"/>
    <w:rsid w:val="0044060A"/>
    <w:rsid w:val="00444D92"/>
    <w:rsid w:val="004514F1"/>
    <w:rsid w:val="004546E6"/>
    <w:rsid w:val="00456B52"/>
    <w:rsid w:val="00461B7B"/>
    <w:rsid w:val="00462D13"/>
    <w:rsid w:val="0047351D"/>
    <w:rsid w:val="00477E1A"/>
    <w:rsid w:val="0048182B"/>
    <w:rsid w:val="004A65DF"/>
    <w:rsid w:val="004B458B"/>
    <w:rsid w:val="004C218F"/>
    <w:rsid w:val="004C4DC4"/>
    <w:rsid w:val="004C4EB7"/>
    <w:rsid w:val="004C5B13"/>
    <w:rsid w:val="004D6705"/>
    <w:rsid w:val="004E4463"/>
    <w:rsid w:val="004E6302"/>
    <w:rsid w:val="004F5D87"/>
    <w:rsid w:val="0050219C"/>
    <w:rsid w:val="00506921"/>
    <w:rsid w:val="0051577B"/>
    <w:rsid w:val="00544422"/>
    <w:rsid w:val="005527B2"/>
    <w:rsid w:val="00566927"/>
    <w:rsid w:val="0057115A"/>
    <w:rsid w:val="005734B5"/>
    <w:rsid w:val="0058061E"/>
    <w:rsid w:val="00580B00"/>
    <w:rsid w:val="005A012B"/>
    <w:rsid w:val="005C307A"/>
    <w:rsid w:val="005D29D4"/>
    <w:rsid w:val="005D6AF9"/>
    <w:rsid w:val="005E10CD"/>
    <w:rsid w:val="005E1E30"/>
    <w:rsid w:val="005E3D4E"/>
    <w:rsid w:val="005F3871"/>
    <w:rsid w:val="005F3D07"/>
    <w:rsid w:val="00601007"/>
    <w:rsid w:val="00602106"/>
    <w:rsid w:val="00610504"/>
    <w:rsid w:val="00625039"/>
    <w:rsid w:val="00646944"/>
    <w:rsid w:val="00652704"/>
    <w:rsid w:val="00654B7F"/>
    <w:rsid w:val="00663527"/>
    <w:rsid w:val="00663DDB"/>
    <w:rsid w:val="00695F0F"/>
    <w:rsid w:val="00696BC0"/>
    <w:rsid w:val="006A1DFB"/>
    <w:rsid w:val="006A2896"/>
    <w:rsid w:val="006A55A3"/>
    <w:rsid w:val="006B0AD5"/>
    <w:rsid w:val="006B1868"/>
    <w:rsid w:val="006B2C94"/>
    <w:rsid w:val="006C0EC3"/>
    <w:rsid w:val="006C2367"/>
    <w:rsid w:val="006C2842"/>
    <w:rsid w:val="006C745F"/>
    <w:rsid w:val="006C75A9"/>
    <w:rsid w:val="006D555C"/>
    <w:rsid w:val="006E2454"/>
    <w:rsid w:val="0073158E"/>
    <w:rsid w:val="00736E38"/>
    <w:rsid w:val="00745934"/>
    <w:rsid w:val="00760631"/>
    <w:rsid w:val="00763321"/>
    <w:rsid w:val="00764972"/>
    <w:rsid w:val="00765ED1"/>
    <w:rsid w:val="00775B22"/>
    <w:rsid w:val="0078033D"/>
    <w:rsid w:val="00781904"/>
    <w:rsid w:val="007825D8"/>
    <w:rsid w:val="0079446D"/>
    <w:rsid w:val="007E54A9"/>
    <w:rsid w:val="007F0393"/>
    <w:rsid w:val="007F07A8"/>
    <w:rsid w:val="007F4CB0"/>
    <w:rsid w:val="007F6496"/>
    <w:rsid w:val="00805154"/>
    <w:rsid w:val="008229B8"/>
    <w:rsid w:val="00823DEB"/>
    <w:rsid w:val="00833AB0"/>
    <w:rsid w:val="00853320"/>
    <w:rsid w:val="00863657"/>
    <w:rsid w:val="0087149A"/>
    <w:rsid w:val="00876A45"/>
    <w:rsid w:val="00887394"/>
    <w:rsid w:val="008947EA"/>
    <w:rsid w:val="00897FA4"/>
    <w:rsid w:val="008A1216"/>
    <w:rsid w:val="008A3D38"/>
    <w:rsid w:val="008C7F0D"/>
    <w:rsid w:val="008E7C0C"/>
    <w:rsid w:val="008F530A"/>
    <w:rsid w:val="009039B6"/>
    <w:rsid w:val="00905614"/>
    <w:rsid w:val="00912ABD"/>
    <w:rsid w:val="0091479F"/>
    <w:rsid w:val="00935A88"/>
    <w:rsid w:val="00942C22"/>
    <w:rsid w:val="009525A5"/>
    <w:rsid w:val="00967E59"/>
    <w:rsid w:val="00971A4F"/>
    <w:rsid w:val="009759ED"/>
    <w:rsid w:val="00981B1A"/>
    <w:rsid w:val="009928C0"/>
    <w:rsid w:val="00994234"/>
    <w:rsid w:val="009A3635"/>
    <w:rsid w:val="009B53EF"/>
    <w:rsid w:val="009C0C69"/>
    <w:rsid w:val="00A34931"/>
    <w:rsid w:val="00A37135"/>
    <w:rsid w:val="00A530BB"/>
    <w:rsid w:val="00A65DF2"/>
    <w:rsid w:val="00A67578"/>
    <w:rsid w:val="00A835B9"/>
    <w:rsid w:val="00A9451A"/>
    <w:rsid w:val="00AB56CC"/>
    <w:rsid w:val="00AC0D96"/>
    <w:rsid w:val="00AD0AB8"/>
    <w:rsid w:val="00AD0CF3"/>
    <w:rsid w:val="00AD4210"/>
    <w:rsid w:val="00AE3CFF"/>
    <w:rsid w:val="00AF0A41"/>
    <w:rsid w:val="00AF748A"/>
    <w:rsid w:val="00B07E7F"/>
    <w:rsid w:val="00B07E82"/>
    <w:rsid w:val="00B13B01"/>
    <w:rsid w:val="00B162B4"/>
    <w:rsid w:val="00B232FB"/>
    <w:rsid w:val="00B44864"/>
    <w:rsid w:val="00B471FE"/>
    <w:rsid w:val="00B54CDA"/>
    <w:rsid w:val="00B64F77"/>
    <w:rsid w:val="00B66481"/>
    <w:rsid w:val="00B671F6"/>
    <w:rsid w:val="00B76134"/>
    <w:rsid w:val="00B77A83"/>
    <w:rsid w:val="00B8035D"/>
    <w:rsid w:val="00B924EC"/>
    <w:rsid w:val="00B93E57"/>
    <w:rsid w:val="00BB18BF"/>
    <w:rsid w:val="00BB1FFF"/>
    <w:rsid w:val="00BC1BED"/>
    <w:rsid w:val="00BE0DE8"/>
    <w:rsid w:val="00BE47F6"/>
    <w:rsid w:val="00BF3520"/>
    <w:rsid w:val="00C20EA9"/>
    <w:rsid w:val="00C25EA8"/>
    <w:rsid w:val="00C2632A"/>
    <w:rsid w:val="00C34D9E"/>
    <w:rsid w:val="00C36716"/>
    <w:rsid w:val="00C468AD"/>
    <w:rsid w:val="00C4774A"/>
    <w:rsid w:val="00C47DF3"/>
    <w:rsid w:val="00C61516"/>
    <w:rsid w:val="00C626FE"/>
    <w:rsid w:val="00C675D5"/>
    <w:rsid w:val="00C763CB"/>
    <w:rsid w:val="00CA40CC"/>
    <w:rsid w:val="00CB61BD"/>
    <w:rsid w:val="00CB6975"/>
    <w:rsid w:val="00CE6E25"/>
    <w:rsid w:val="00CF244D"/>
    <w:rsid w:val="00D079CE"/>
    <w:rsid w:val="00D215C7"/>
    <w:rsid w:val="00D23768"/>
    <w:rsid w:val="00D4479C"/>
    <w:rsid w:val="00D75ABF"/>
    <w:rsid w:val="00D802C4"/>
    <w:rsid w:val="00D83F92"/>
    <w:rsid w:val="00D90111"/>
    <w:rsid w:val="00D93BB2"/>
    <w:rsid w:val="00D965ED"/>
    <w:rsid w:val="00DB0A73"/>
    <w:rsid w:val="00DB7491"/>
    <w:rsid w:val="00DF7486"/>
    <w:rsid w:val="00E05DD7"/>
    <w:rsid w:val="00E24E1B"/>
    <w:rsid w:val="00E2510C"/>
    <w:rsid w:val="00E32BC1"/>
    <w:rsid w:val="00E3346F"/>
    <w:rsid w:val="00E3543E"/>
    <w:rsid w:val="00E46C5E"/>
    <w:rsid w:val="00E5321D"/>
    <w:rsid w:val="00E61F29"/>
    <w:rsid w:val="00E62402"/>
    <w:rsid w:val="00E818BF"/>
    <w:rsid w:val="00E82DEA"/>
    <w:rsid w:val="00E90D38"/>
    <w:rsid w:val="00E954F7"/>
    <w:rsid w:val="00EB0541"/>
    <w:rsid w:val="00EC47FF"/>
    <w:rsid w:val="00ED5926"/>
    <w:rsid w:val="00EE764A"/>
    <w:rsid w:val="00F03A08"/>
    <w:rsid w:val="00F040D2"/>
    <w:rsid w:val="00F10A13"/>
    <w:rsid w:val="00F12627"/>
    <w:rsid w:val="00F13738"/>
    <w:rsid w:val="00F63353"/>
    <w:rsid w:val="00F63A8B"/>
    <w:rsid w:val="00F66EBB"/>
    <w:rsid w:val="00F74FA4"/>
    <w:rsid w:val="00F92B9B"/>
    <w:rsid w:val="00F9658E"/>
    <w:rsid w:val="00FA345B"/>
    <w:rsid w:val="00FA34F8"/>
    <w:rsid w:val="00FA6384"/>
    <w:rsid w:val="00FB3E94"/>
    <w:rsid w:val="00FB678D"/>
    <w:rsid w:val="00FD5A86"/>
    <w:rsid w:val="00FE11A5"/>
    <w:rsid w:val="00FE2AF1"/>
    <w:rsid w:val="00FE79EC"/>
    <w:rsid w:val="00FF006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280A0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Subtitle" w:qFormat="1"/>
    <w:lsdException w:name="Normal (Web)" w:uiPriority="99"/>
    <w:lsdException w:name="No List" w:uiPriority="99"/>
    <w:lsdException w:name="Table Grid" w:uiPriority="5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rsid w:val="00820466"/>
    <w:pPr>
      <w:keepNext/>
      <w:numPr>
        <w:numId w:val="1"/>
      </w:numPr>
      <w:spacing w:before="240" w:after="60"/>
      <w:outlineLvl w:val="0"/>
    </w:pPr>
    <w:rPr>
      <w:b/>
      <w:kern w:val="32"/>
      <w:sz w:val="28"/>
      <w:szCs w:val="32"/>
    </w:rPr>
  </w:style>
  <w:style w:type="paragraph" w:styleId="Heading2">
    <w:name w:val="heading 2"/>
    <w:basedOn w:val="Normal"/>
    <w:next w:val="Normal"/>
    <w:qFormat/>
    <w:rsid w:val="00820466"/>
    <w:pPr>
      <w:keepNext/>
      <w:numPr>
        <w:ilvl w:val="1"/>
        <w:numId w:val="1"/>
      </w:numPr>
      <w:spacing w:before="240" w:after="60"/>
      <w:outlineLvl w:val="1"/>
    </w:pPr>
    <w:rPr>
      <w:b/>
      <w:szCs w:val="28"/>
    </w:rPr>
  </w:style>
  <w:style w:type="paragraph" w:styleId="Heading3">
    <w:name w:val="heading 3"/>
    <w:basedOn w:val="Normal"/>
    <w:next w:val="Normal"/>
    <w:qFormat/>
    <w:rsid w:val="00820466"/>
    <w:pPr>
      <w:keepNext/>
      <w:numPr>
        <w:ilvl w:val="2"/>
        <w:numId w:val="1"/>
      </w:numPr>
      <w:spacing w:before="240" w:after="60"/>
      <w:outlineLvl w:val="2"/>
    </w:pPr>
    <w:rPr>
      <w:b/>
      <w:i/>
      <w:szCs w:val="26"/>
    </w:rPr>
  </w:style>
  <w:style w:type="paragraph" w:styleId="Heading4">
    <w:name w:val="heading 4"/>
    <w:basedOn w:val="Normal"/>
    <w:next w:val="Normal"/>
    <w:qFormat/>
    <w:rsid w:val="00820466"/>
    <w:pPr>
      <w:keepNext/>
      <w:numPr>
        <w:ilvl w:val="3"/>
        <w:numId w:val="1"/>
      </w:numPr>
      <w:spacing w:before="240" w:after="60"/>
      <w:outlineLvl w:val="3"/>
    </w:pPr>
    <w:rPr>
      <w:b/>
      <w:sz w:val="28"/>
      <w:szCs w:val="28"/>
    </w:rPr>
  </w:style>
  <w:style w:type="paragraph" w:styleId="Heading5">
    <w:name w:val="heading 5"/>
    <w:basedOn w:val="Normal"/>
    <w:next w:val="Normal"/>
    <w:qFormat/>
    <w:rsid w:val="00820466"/>
    <w:pPr>
      <w:numPr>
        <w:ilvl w:val="4"/>
        <w:numId w:val="1"/>
      </w:numPr>
      <w:spacing w:before="240" w:after="60"/>
      <w:outlineLvl w:val="4"/>
    </w:pPr>
    <w:rPr>
      <w:b/>
      <w:i/>
      <w:sz w:val="26"/>
      <w:szCs w:val="26"/>
    </w:rPr>
  </w:style>
  <w:style w:type="paragraph" w:styleId="Heading6">
    <w:name w:val="heading 6"/>
    <w:basedOn w:val="Normal"/>
    <w:next w:val="Normal"/>
    <w:qFormat/>
    <w:rsid w:val="00820466"/>
    <w:pPr>
      <w:numPr>
        <w:ilvl w:val="5"/>
        <w:numId w:val="1"/>
      </w:numPr>
      <w:spacing w:before="240" w:after="60"/>
      <w:outlineLvl w:val="5"/>
    </w:pPr>
    <w:rPr>
      <w:b/>
      <w:sz w:val="22"/>
      <w:szCs w:val="22"/>
    </w:rPr>
  </w:style>
  <w:style w:type="paragraph" w:styleId="Heading7">
    <w:name w:val="heading 7"/>
    <w:basedOn w:val="Normal"/>
    <w:next w:val="Normal"/>
    <w:qFormat/>
    <w:rsid w:val="00820466"/>
    <w:pPr>
      <w:numPr>
        <w:ilvl w:val="6"/>
        <w:numId w:val="1"/>
      </w:numPr>
      <w:spacing w:before="240" w:after="60"/>
      <w:outlineLvl w:val="6"/>
    </w:pPr>
    <w:rPr>
      <w:szCs w:val="24"/>
    </w:rPr>
  </w:style>
  <w:style w:type="paragraph" w:styleId="Heading8">
    <w:name w:val="heading 8"/>
    <w:basedOn w:val="Normal"/>
    <w:next w:val="Normal"/>
    <w:qFormat/>
    <w:rsid w:val="00820466"/>
    <w:pPr>
      <w:numPr>
        <w:ilvl w:val="7"/>
        <w:numId w:val="1"/>
      </w:numPr>
      <w:spacing w:before="240" w:after="60"/>
      <w:outlineLvl w:val="7"/>
    </w:pPr>
    <w:rPr>
      <w:i/>
      <w:szCs w:val="24"/>
    </w:rPr>
  </w:style>
  <w:style w:type="paragraph" w:styleId="Heading9">
    <w:name w:val="heading 9"/>
    <w:basedOn w:val="Normal"/>
    <w:next w:val="Normal"/>
    <w:qFormat/>
    <w:rsid w:val="00820466"/>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820466"/>
    <w:pPr>
      <w:keepNext/>
      <w:widowControl w:val="0"/>
      <w:spacing w:line="360" w:lineRule="auto"/>
      <w:jc w:val="both"/>
    </w:pPr>
    <w:rPr>
      <w:rFonts w:ascii="Times" w:eastAsia="Times" w:hAnsi="Times"/>
      <w:sz w:val="22"/>
    </w:rPr>
  </w:style>
  <w:style w:type="character" w:styleId="Hyperlink">
    <w:name w:val="Hyperlink"/>
    <w:rsid w:val="00820466"/>
    <w:rPr>
      <w:color w:val="0000FF"/>
      <w:u w:val="single"/>
    </w:rPr>
  </w:style>
  <w:style w:type="paragraph" w:styleId="Caption">
    <w:name w:val="caption"/>
    <w:basedOn w:val="Normal"/>
    <w:next w:val="Normal"/>
    <w:uiPriority w:val="35"/>
    <w:qFormat/>
    <w:rsid w:val="00820466"/>
    <w:pPr>
      <w:spacing w:before="120" w:after="120"/>
    </w:pPr>
    <w:rPr>
      <w:b/>
    </w:rPr>
  </w:style>
  <w:style w:type="paragraph" w:styleId="Subtitle">
    <w:name w:val="Subtitle"/>
    <w:basedOn w:val="Normal"/>
    <w:qFormat/>
    <w:rsid w:val="00820466"/>
    <w:pPr>
      <w:numPr>
        <w:ilvl w:val="2"/>
        <w:numId w:val="2"/>
      </w:numPr>
      <w:suppressAutoHyphens/>
      <w:spacing w:after="60"/>
      <w:outlineLvl w:val="1"/>
    </w:pPr>
    <w:rPr>
      <w:b/>
      <w:i/>
      <w:szCs w:val="24"/>
      <w:lang w:val="en-GB"/>
    </w:rPr>
  </w:style>
  <w:style w:type="table" w:styleId="TableGrid">
    <w:name w:val="Table Grid"/>
    <w:basedOn w:val="TableNormal"/>
    <w:uiPriority w:val="59"/>
    <w:rsid w:val="00820466"/>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820466"/>
  </w:style>
  <w:style w:type="paragraph" w:customStyle="1" w:styleId="Line">
    <w:name w:val="Line"/>
    <w:rsid w:val="00820466"/>
    <w:pPr>
      <w:spacing w:line="276" w:lineRule="exact"/>
    </w:pPr>
    <w:rPr>
      <w:sz w:val="24"/>
    </w:rPr>
  </w:style>
  <w:style w:type="paragraph" w:styleId="BodyText2">
    <w:name w:val="Body Text 2"/>
    <w:basedOn w:val="Normal"/>
    <w:rsid w:val="00820466"/>
    <w:pPr>
      <w:suppressAutoHyphens/>
      <w:spacing w:after="120" w:line="480" w:lineRule="auto"/>
    </w:pPr>
    <w:rPr>
      <w:szCs w:val="24"/>
      <w:lang w:val="en-GB"/>
    </w:rPr>
  </w:style>
  <w:style w:type="character" w:customStyle="1" w:styleId="WW8Num1z0">
    <w:name w:val="WW8Num1z0"/>
    <w:rsid w:val="00820466"/>
    <w:rPr>
      <w:rFonts w:ascii="Times New Roman" w:eastAsia="Times New Roman" w:hAnsi="Times New Roman" w:cs="Times New Roman"/>
    </w:rPr>
  </w:style>
  <w:style w:type="character" w:customStyle="1" w:styleId="WW8Num1z1">
    <w:name w:val="WW8Num1z1"/>
    <w:rsid w:val="00820466"/>
    <w:rPr>
      <w:rFonts w:ascii="Courier New" w:hAnsi="Courier New" w:cs="Wingdings"/>
    </w:rPr>
  </w:style>
  <w:style w:type="character" w:customStyle="1" w:styleId="WW8Num1z2">
    <w:name w:val="WW8Num1z2"/>
    <w:rsid w:val="00820466"/>
    <w:rPr>
      <w:rFonts w:ascii="Wingdings" w:hAnsi="Wingdings"/>
    </w:rPr>
  </w:style>
  <w:style w:type="character" w:customStyle="1" w:styleId="WW8Num1z3">
    <w:name w:val="WW8Num1z3"/>
    <w:rsid w:val="00820466"/>
    <w:rPr>
      <w:rFonts w:ascii="Symbol" w:hAnsi="Symbol"/>
    </w:rPr>
  </w:style>
  <w:style w:type="character" w:customStyle="1" w:styleId="WW-Absatz-Standardschriftart">
    <w:name w:val="WW-Absatz-Standardschriftart"/>
    <w:rsid w:val="00820466"/>
  </w:style>
  <w:style w:type="paragraph" w:styleId="List">
    <w:name w:val="List"/>
    <w:basedOn w:val="BodyText"/>
    <w:rsid w:val="00820466"/>
    <w:pPr>
      <w:keepNext w:val="0"/>
      <w:widowControl/>
      <w:suppressAutoHyphens/>
      <w:spacing w:after="120" w:line="240" w:lineRule="auto"/>
      <w:jc w:val="left"/>
    </w:pPr>
    <w:rPr>
      <w:rFonts w:ascii="Times New Roman" w:eastAsia="Times New Roman" w:hAnsi="Times New Roman" w:cs="Wingdings"/>
      <w:sz w:val="24"/>
      <w:szCs w:val="24"/>
      <w:lang w:val="en-GB"/>
    </w:rPr>
  </w:style>
  <w:style w:type="paragraph" w:customStyle="1" w:styleId="Caption1">
    <w:name w:val="Caption1"/>
    <w:basedOn w:val="Normal"/>
    <w:rsid w:val="00820466"/>
    <w:pPr>
      <w:suppressLineNumbers/>
      <w:suppressAutoHyphens/>
      <w:spacing w:before="120" w:after="120"/>
    </w:pPr>
    <w:rPr>
      <w:rFonts w:cs="Wingdings"/>
      <w:i/>
      <w:iCs/>
      <w:sz w:val="20"/>
      <w:lang w:val="en-GB"/>
    </w:rPr>
  </w:style>
  <w:style w:type="paragraph" w:customStyle="1" w:styleId="Index">
    <w:name w:val="Index"/>
    <w:basedOn w:val="Normal"/>
    <w:rsid w:val="00820466"/>
    <w:pPr>
      <w:suppressLineNumbers/>
      <w:suppressAutoHyphens/>
    </w:pPr>
    <w:rPr>
      <w:rFonts w:cs="Wingdings"/>
      <w:szCs w:val="24"/>
      <w:lang w:val="en-GB"/>
    </w:rPr>
  </w:style>
  <w:style w:type="paragraph" w:customStyle="1" w:styleId="WW-Default">
    <w:name w:val="WW-Default"/>
    <w:rsid w:val="00820466"/>
    <w:pPr>
      <w:suppressAutoHyphens/>
    </w:pPr>
    <w:rPr>
      <w:sz w:val="24"/>
    </w:rPr>
  </w:style>
  <w:style w:type="paragraph" w:customStyle="1" w:styleId="TableContents">
    <w:name w:val="Table Contents"/>
    <w:basedOn w:val="BodyText"/>
    <w:rsid w:val="00820466"/>
    <w:pPr>
      <w:keepNext w:val="0"/>
      <w:widowControl/>
      <w:suppressLineNumbers/>
      <w:suppressAutoHyphens/>
      <w:spacing w:after="120" w:line="240" w:lineRule="auto"/>
      <w:jc w:val="left"/>
    </w:pPr>
    <w:rPr>
      <w:rFonts w:ascii="Times New Roman" w:eastAsia="Times New Roman" w:hAnsi="Times New Roman"/>
      <w:sz w:val="24"/>
      <w:szCs w:val="24"/>
      <w:lang w:val="en-GB"/>
    </w:rPr>
  </w:style>
  <w:style w:type="paragraph" w:customStyle="1" w:styleId="TableHeading">
    <w:name w:val="Table Heading"/>
    <w:basedOn w:val="TableContents"/>
    <w:rsid w:val="00820466"/>
    <w:pPr>
      <w:jc w:val="center"/>
    </w:pPr>
    <w:rPr>
      <w:b/>
      <w:bCs/>
      <w:i/>
      <w:iCs/>
    </w:rPr>
  </w:style>
  <w:style w:type="paragraph" w:styleId="NormalWeb">
    <w:name w:val="Normal (Web)"/>
    <w:basedOn w:val="Normal"/>
    <w:uiPriority w:val="99"/>
    <w:rsid w:val="00820466"/>
    <w:pPr>
      <w:spacing w:before="100" w:beforeAutospacing="1" w:after="119"/>
    </w:pPr>
    <w:rPr>
      <w:szCs w:val="24"/>
      <w:lang w:val="de-DE" w:eastAsia="de-DE"/>
    </w:rPr>
  </w:style>
  <w:style w:type="paragraph" w:styleId="PlainText">
    <w:name w:val="Plain Text"/>
    <w:basedOn w:val="Normal"/>
    <w:rsid w:val="00820466"/>
    <w:rPr>
      <w:rFonts w:ascii="Courier New" w:hAnsi="Courier New" w:cs="Courier New"/>
      <w:sz w:val="20"/>
    </w:rPr>
  </w:style>
  <w:style w:type="character" w:styleId="Strong">
    <w:name w:val="Strong"/>
    <w:qFormat/>
    <w:rsid w:val="00820466"/>
    <w:rPr>
      <w:b/>
      <w:bCs/>
    </w:rPr>
  </w:style>
  <w:style w:type="character" w:customStyle="1" w:styleId="bodytext0">
    <w:name w:val="bodytext"/>
    <w:basedOn w:val="DefaultParagraphFont"/>
    <w:rsid w:val="00820466"/>
  </w:style>
  <w:style w:type="paragraph" w:styleId="HTMLPreformatted">
    <w:name w:val="HTML Preformatted"/>
    <w:basedOn w:val="Normal"/>
    <w:rsid w:val="008204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lang w:eastAsia="ja-JP"/>
    </w:rPr>
  </w:style>
  <w:style w:type="paragraph" w:customStyle="1" w:styleId="Space">
    <w:name w:val="Space"/>
    <w:basedOn w:val="Normal"/>
    <w:rsid w:val="00820466"/>
    <w:pPr>
      <w:widowControl w:val="0"/>
      <w:suppressAutoHyphens/>
    </w:pPr>
    <w:rPr>
      <w:rFonts w:eastAsia="Bitstream Vera Sans"/>
      <w:sz w:val="12"/>
    </w:rPr>
  </w:style>
  <w:style w:type="paragraph" w:customStyle="1" w:styleId="SmallSpace">
    <w:name w:val="SmallSpace"/>
    <w:basedOn w:val="Normal"/>
    <w:rsid w:val="00820466"/>
    <w:pPr>
      <w:widowControl w:val="0"/>
      <w:suppressAutoHyphens/>
    </w:pPr>
    <w:rPr>
      <w:rFonts w:ascii="Arial" w:eastAsia="Bitstream Vera Sans" w:hAnsi="Arial"/>
      <w:sz w:val="8"/>
    </w:rPr>
  </w:style>
  <w:style w:type="paragraph" w:customStyle="1" w:styleId="FullLine">
    <w:name w:val="FullLine"/>
    <w:basedOn w:val="Normal"/>
    <w:rsid w:val="00820466"/>
    <w:pPr>
      <w:widowControl w:val="0"/>
      <w:tabs>
        <w:tab w:val="left" w:leader="dot" w:pos="5103"/>
        <w:tab w:val="right" w:leader="dot" w:pos="10206"/>
      </w:tabs>
      <w:suppressAutoHyphens/>
      <w:spacing w:before="200"/>
    </w:pPr>
    <w:rPr>
      <w:rFonts w:eastAsia="Bitstream Vera Sans"/>
    </w:rPr>
  </w:style>
  <w:style w:type="paragraph" w:customStyle="1" w:styleId="TitleSmall">
    <w:name w:val="TitleSmall"/>
    <w:basedOn w:val="Normal"/>
    <w:rsid w:val="00820466"/>
    <w:pPr>
      <w:widowControl w:val="0"/>
      <w:pBdr>
        <w:top w:val="single" w:sz="1" w:space="1" w:color="000000"/>
        <w:bottom w:val="single" w:sz="1" w:space="1" w:color="000000"/>
      </w:pBdr>
      <w:tabs>
        <w:tab w:val="left" w:pos="5103"/>
      </w:tabs>
      <w:suppressAutoHyphens/>
    </w:pPr>
    <w:rPr>
      <w:rFonts w:ascii="Helv" w:eastAsia="Bitstream Vera Sans" w:hAnsi="Helv"/>
      <w:b/>
      <w:sz w:val="16"/>
    </w:rPr>
  </w:style>
  <w:style w:type="paragraph" w:styleId="Footer">
    <w:name w:val="footer"/>
    <w:basedOn w:val="Normal"/>
    <w:uiPriority w:val="99"/>
    <w:rsid w:val="00820466"/>
    <w:pPr>
      <w:tabs>
        <w:tab w:val="center" w:pos="4320"/>
        <w:tab w:val="right" w:pos="8640"/>
      </w:tabs>
      <w:suppressAutoHyphens/>
    </w:pPr>
    <w:rPr>
      <w:szCs w:val="24"/>
      <w:lang w:val="en-GB"/>
    </w:rPr>
  </w:style>
  <w:style w:type="paragraph" w:customStyle="1" w:styleId="Appendix1">
    <w:name w:val="Appendix 1"/>
    <w:basedOn w:val="Normal"/>
    <w:next w:val="Normal"/>
    <w:rsid w:val="00820466"/>
    <w:pPr>
      <w:numPr>
        <w:numId w:val="27"/>
      </w:numPr>
      <w:suppressAutoHyphens/>
      <w:jc w:val="both"/>
    </w:pPr>
    <w:rPr>
      <w:rFonts w:cs="Arial"/>
      <w:b/>
      <w:sz w:val="28"/>
    </w:rPr>
  </w:style>
  <w:style w:type="paragraph" w:styleId="BalloonText">
    <w:name w:val="Balloon Text"/>
    <w:basedOn w:val="Normal"/>
    <w:rsid w:val="00820466"/>
    <w:pPr>
      <w:suppressAutoHyphens/>
    </w:pPr>
    <w:rPr>
      <w:rFonts w:ascii="Tahoma" w:hAnsi="Tahoma" w:cs="Tahoma"/>
      <w:sz w:val="16"/>
      <w:szCs w:val="16"/>
      <w:lang w:val="en-GB"/>
    </w:rPr>
  </w:style>
  <w:style w:type="paragraph" w:customStyle="1" w:styleId="Heading">
    <w:name w:val="Heading"/>
    <w:basedOn w:val="Normal"/>
    <w:next w:val="BodyText"/>
    <w:rsid w:val="00820466"/>
    <w:pPr>
      <w:keepNext/>
      <w:suppressAutoHyphens/>
      <w:spacing w:before="240" w:after="120"/>
    </w:pPr>
    <w:rPr>
      <w:rFonts w:ascii="Albany AMT" w:eastAsia="Albany AMT" w:hAnsi="Albany AMT" w:cs="Albany AMT"/>
      <w:sz w:val="28"/>
      <w:szCs w:val="28"/>
      <w:lang w:val="en-GB" w:eastAsia="ar-SA"/>
    </w:rPr>
  </w:style>
  <w:style w:type="paragraph" w:styleId="Header">
    <w:name w:val="header"/>
    <w:basedOn w:val="Normal"/>
    <w:rsid w:val="00820466"/>
    <w:pPr>
      <w:tabs>
        <w:tab w:val="center" w:pos="4153"/>
        <w:tab w:val="right" w:pos="8306"/>
      </w:tabs>
      <w:suppressAutoHyphens/>
    </w:pPr>
    <w:rPr>
      <w:rFonts w:eastAsia="MS Mincho"/>
      <w:szCs w:val="24"/>
      <w:lang w:val="en-GB" w:eastAsia="ar-SA"/>
    </w:rPr>
  </w:style>
  <w:style w:type="paragraph" w:customStyle="1" w:styleId="Framecontents">
    <w:name w:val="Frame contents"/>
    <w:basedOn w:val="BodyText"/>
    <w:rsid w:val="00820466"/>
    <w:pPr>
      <w:keepNext w:val="0"/>
      <w:widowControl/>
      <w:suppressAutoHyphens/>
      <w:spacing w:after="120" w:line="240" w:lineRule="auto"/>
      <w:jc w:val="left"/>
    </w:pPr>
    <w:rPr>
      <w:rFonts w:ascii="Times New Roman" w:eastAsia="MS Mincho" w:hAnsi="Times New Roman"/>
      <w:sz w:val="24"/>
      <w:szCs w:val="24"/>
      <w:lang w:val="en-GB" w:eastAsia="ar-SA"/>
    </w:rPr>
  </w:style>
  <w:style w:type="numbering" w:styleId="111111">
    <w:name w:val="Outline List 2"/>
    <w:basedOn w:val="NoList"/>
    <w:rsid w:val="00820466"/>
    <w:pPr>
      <w:numPr>
        <w:numId w:val="31"/>
      </w:numPr>
    </w:pPr>
  </w:style>
  <w:style w:type="character" w:styleId="FollowedHyperlink">
    <w:name w:val="FollowedHyperlink"/>
    <w:rsid w:val="00F548D0"/>
    <w:rPr>
      <w:color w:val="800080"/>
      <w:u w:val="single"/>
    </w:rPr>
  </w:style>
  <w:style w:type="paragraph" w:customStyle="1" w:styleId="a">
    <w:basedOn w:val="Normal"/>
    <w:next w:val="BodyText"/>
    <w:rsid w:val="00986474"/>
    <w:pPr>
      <w:keepNext/>
      <w:suppressAutoHyphens/>
      <w:spacing w:line="360" w:lineRule="auto"/>
      <w:jc w:val="both"/>
    </w:pPr>
    <w:rPr>
      <w:rFonts w:ascii="Times" w:eastAsia="Times" w:hAnsi="Times"/>
      <w:kern w:val="1"/>
      <w:sz w:val="22"/>
      <w:lang w:eastAsia="ar-SA"/>
    </w:rPr>
  </w:style>
  <w:style w:type="character" w:customStyle="1" w:styleId="Heading1Char">
    <w:name w:val="Heading 1 Char"/>
    <w:rsid w:val="00986474"/>
    <w:rPr>
      <w:rFonts w:ascii="Times New Roman" w:eastAsia="Times New Roman" w:hAnsi="Times New Roman" w:cs="Times New Roman"/>
      <w:b/>
      <w:kern w:val="1"/>
      <w:sz w:val="28"/>
      <w:szCs w:val="32"/>
    </w:rPr>
  </w:style>
  <w:style w:type="character" w:customStyle="1" w:styleId="Heading2Char">
    <w:name w:val="Heading 2 Char"/>
    <w:rsid w:val="00986474"/>
    <w:rPr>
      <w:rFonts w:ascii="Times New Roman" w:eastAsia="Times New Roman" w:hAnsi="Times New Roman" w:cs="Times New Roman"/>
      <w:b/>
      <w:szCs w:val="28"/>
    </w:rPr>
  </w:style>
  <w:style w:type="character" w:customStyle="1" w:styleId="Heading3Char">
    <w:name w:val="Heading 3 Char"/>
    <w:rsid w:val="00986474"/>
    <w:rPr>
      <w:rFonts w:ascii="Times New Roman" w:eastAsia="Times New Roman" w:hAnsi="Times New Roman" w:cs="Times New Roman"/>
      <w:b/>
      <w:i/>
      <w:szCs w:val="26"/>
    </w:rPr>
  </w:style>
  <w:style w:type="character" w:customStyle="1" w:styleId="Heading4Char">
    <w:name w:val="Heading 4 Char"/>
    <w:rsid w:val="00986474"/>
    <w:rPr>
      <w:rFonts w:ascii="Times New Roman" w:eastAsia="Times New Roman" w:hAnsi="Times New Roman" w:cs="Times New Roman"/>
      <w:b/>
      <w:sz w:val="28"/>
      <w:szCs w:val="28"/>
    </w:rPr>
  </w:style>
  <w:style w:type="character" w:customStyle="1" w:styleId="Heading5Char">
    <w:name w:val="Heading 5 Char"/>
    <w:rsid w:val="00986474"/>
    <w:rPr>
      <w:rFonts w:ascii="Times New Roman" w:eastAsia="Times New Roman" w:hAnsi="Times New Roman" w:cs="Times New Roman"/>
      <w:b/>
      <w:i/>
      <w:sz w:val="26"/>
      <w:szCs w:val="26"/>
    </w:rPr>
  </w:style>
  <w:style w:type="character" w:customStyle="1" w:styleId="Heading6Char">
    <w:name w:val="Heading 6 Char"/>
    <w:rsid w:val="00986474"/>
    <w:rPr>
      <w:rFonts w:ascii="Times New Roman" w:eastAsia="Times New Roman" w:hAnsi="Times New Roman" w:cs="Times New Roman"/>
      <w:b/>
      <w:sz w:val="22"/>
      <w:szCs w:val="22"/>
    </w:rPr>
  </w:style>
  <w:style w:type="character" w:customStyle="1" w:styleId="Heading7Char">
    <w:name w:val="Heading 7 Char"/>
    <w:rsid w:val="00986474"/>
    <w:rPr>
      <w:rFonts w:ascii="Times New Roman" w:eastAsia="Times New Roman" w:hAnsi="Times New Roman" w:cs="Times New Roman"/>
    </w:rPr>
  </w:style>
  <w:style w:type="character" w:customStyle="1" w:styleId="Heading8Char">
    <w:name w:val="Heading 8 Char"/>
    <w:rsid w:val="00986474"/>
    <w:rPr>
      <w:rFonts w:ascii="Times New Roman" w:eastAsia="Times New Roman" w:hAnsi="Times New Roman" w:cs="Times New Roman"/>
      <w:i/>
    </w:rPr>
  </w:style>
  <w:style w:type="character" w:customStyle="1" w:styleId="Heading9Char">
    <w:name w:val="Heading 9 Char"/>
    <w:rsid w:val="00986474"/>
    <w:rPr>
      <w:rFonts w:ascii="Arial" w:eastAsia="Times New Roman" w:hAnsi="Arial" w:cs="Times New Roman"/>
      <w:sz w:val="22"/>
      <w:szCs w:val="22"/>
    </w:rPr>
  </w:style>
  <w:style w:type="character" w:customStyle="1" w:styleId="BodyTextChar">
    <w:name w:val="Body Text Char"/>
    <w:rsid w:val="00986474"/>
    <w:rPr>
      <w:rFonts w:ascii="Times" w:eastAsia="Times" w:hAnsi="Times" w:cs="Times New Roman"/>
      <w:sz w:val="22"/>
      <w:szCs w:val="20"/>
    </w:rPr>
  </w:style>
  <w:style w:type="character" w:customStyle="1" w:styleId="SubtitleChar">
    <w:name w:val="Subtitle Char"/>
    <w:rsid w:val="00986474"/>
    <w:rPr>
      <w:rFonts w:ascii="Times New Roman" w:eastAsia="Times New Roman" w:hAnsi="Times New Roman" w:cs="Times New Roman"/>
      <w:b/>
      <w:i/>
      <w:lang w:val="en-GB"/>
    </w:rPr>
  </w:style>
  <w:style w:type="character" w:customStyle="1" w:styleId="PageNumber1">
    <w:name w:val="Page Number1"/>
    <w:basedOn w:val="DefaultParagraphFont"/>
    <w:rsid w:val="00986474"/>
  </w:style>
  <w:style w:type="character" w:customStyle="1" w:styleId="BodyText2Char">
    <w:name w:val="Body Text 2 Char"/>
    <w:rsid w:val="00986474"/>
    <w:rPr>
      <w:rFonts w:ascii="Times New Roman" w:eastAsia="Times New Roman" w:hAnsi="Times New Roman" w:cs="Times New Roman"/>
      <w:lang w:val="en-GB"/>
    </w:rPr>
  </w:style>
  <w:style w:type="character" w:customStyle="1" w:styleId="PlainTextChar">
    <w:name w:val="Plain Text Char"/>
    <w:rsid w:val="00986474"/>
    <w:rPr>
      <w:rFonts w:ascii="Courier New" w:eastAsia="Times New Roman" w:hAnsi="Courier New" w:cs="Courier New"/>
      <w:sz w:val="20"/>
      <w:szCs w:val="20"/>
    </w:rPr>
  </w:style>
  <w:style w:type="character" w:customStyle="1" w:styleId="HTMLPreformattedChar">
    <w:name w:val="HTML Preformatted Char"/>
    <w:rsid w:val="00986474"/>
    <w:rPr>
      <w:rFonts w:ascii="Courier New" w:eastAsia="MS Mincho" w:hAnsi="Courier New" w:cs="Courier New"/>
      <w:sz w:val="20"/>
      <w:szCs w:val="20"/>
    </w:rPr>
  </w:style>
  <w:style w:type="character" w:customStyle="1" w:styleId="FooterChar">
    <w:name w:val="Footer Char"/>
    <w:uiPriority w:val="99"/>
    <w:rsid w:val="00986474"/>
    <w:rPr>
      <w:rFonts w:ascii="Times New Roman" w:eastAsia="Times New Roman" w:hAnsi="Times New Roman" w:cs="Times New Roman"/>
      <w:lang w:val="en-GB"/>
    </w:rPr>
  </w:style>
  <w:style w:type="character" w:customStyle="1" w:styleId="BalloonTextChar">
    <w:name w:val="Balloon Text Char"/>
    <w:rsid w:val="00986474"/>
    <w:rPr>
      <w:rFonts w:ascii="Tahoma" w:eastAsia="Times New Roman" w:hAnsi="Tahoma" w:cs="Tahoma"/>
      <w:sz w:val="16"/>
      <w:szCs w:val="16"/>
      <w:lang w:val="en-GB"/>
    </w:rPr>
  </w:style>
  <w:style w:type="character" w:customStyle="1" w:styleId="HeaderChar">
    <w:name w:val="Header Char"/>
    <w:rsid w:val="00986474"/>
    <w:rPr>
      <w:rFonts w:ascii="Times New Roman" w:eastAsia="MS Mincho" w:hAnsi="Times New Roman" w:cs="Times New Roman"/>
      <w:lang w:val="en-GB"/>
    </w:rPr>
  </w:style>
  <w:style w:type="character" w:customStyle="1" w:styleId="ListLabel1">
    <w:name w:val="ListLabel 1"/>
    <w:rsid w:val="00986474"/>
    <w:rPr>
      <w:rFonts w:eastAsia="Times New Roman" w:cs="Times New Roman"/>
    </w:rPr>
  </w:style>
  <w:style w:type="paragraph" w:customStyle="1" w:styleId="Caption2">
    <w:name w:val="Caption2"/>
    <w:basedOn w:val="Normal"/>
    <w:rsid w:val="00986474"/>
    <w:pPr>
      <w:suppressAutoHyphens/>
      <w:spacing w:before="120" w:after="120"/>
    </w:pPr>
    <w:rPr>
      <w:b/>
      <w:kern w:val="1"/>
      <w:lang w:eastAsia="ar-SA"/>
    </w:rPr>
  </w:style>
  <w:style w:type="paragraph" w:styleId="Revision">
    <w:name w:val="Revision"/>
    <w:hidden/>
    <w:rsid w:val="00763321"/>
    <w:rPr>
      <w:sz w:val="24"/>
    </w:rPr>
  </w:style>
  <w:style w:type="paragraph" w:styleId="ListParagraph">
    <w:name w:val="List Paragraph"/>
    <w:basedOn w:val="Normal"/>
    <w:uiPriority w:val="34"/>
    <w:qFormat/>
    <w:rsid w:val="00E3346F"/>
    <w:pPr>
      <w:ind w:left="720"/>
      <w:contextualSpacing/>
    </w:pPr>
  </w:style>
  <w:style w:type="character" w:styleId="CommentReference">
    <w:name w:val="annotation reference"/>
    <w:basedOn w:val="DefaultParagraphFont"/>
    <w:rsid w:val="00E954F7"/>
    <w:rPr>
      <w:sz w:val="18"/>
      <w:szCs w:val="18"/>
    </w:rPr>
  </w:style>
  <w:style w:type="paragraph" w:styleId="CommentText">
    <w:name w:val="annotation text"/>
    <w:basedOn w:val="Normal"/>
    <w:link w:val="CommentTextChar"/>
    <w:rsid w:val="00E954F7"/>
    <w:rPr>
      <w:szCs w:val="24"/>
    </w:rPr>
  </w:style>
  <w:style w:type="character" w:customStyle="1" w:styleId="CommentTextChar">
    <w:name w:val="Comment Text Char"/>
    <w:basedOn w:val="DefaultParagraphFont"/>
    <w:link w:val="CommentText"/>
    <w:rsid w:val="00E954F7"/>
    <w:rPr>
      <w:sz w:val="24"/>
      <w:szCs w:val="24"/>
    </w:rPr>
  </w:style>
  <w:style w:type="paragraph" w:styleId="CommentSubject">
    <w:name w:val="annotation subject"/>
    <w:basedOn w:val="CommentText"/>
    <w:next w:val="CommentText"/>
    <w:link w:val="CommentSubjectChar"/>
    <w:rsid w:val="00E954F7"/>
    <w:rPr>
      <w:b/>
      <w:bCs/>
      <w:sz w:val="20"/>
      <w:szCs w:val="20"/>
    </w:rPr>
  </w:style>
  <w:style w:type="character" w:customStyle="1" w:styleId="CommentSubjectChar">
    <w:name w:val="Comment Subject Char"/>
    <w:basedOn w:val="CommentTextChar"/>
    <w:link w:val="CommentSubject"/>
    <w:rsid w:val="00E954F7"/>
    <w:rPr>
      <w:b/>
      <w:bCs/>
      <w:sz w:val="24"/>
      <w:szCs w:val="24"/>
    </w:rPr>
  </w:style>
  <w:style w:type="paragraph" w:styleId="DocumentMap">
    <w:name w:val="Document Map"/>
    <w:basedOn w:val="Normal"/>
    <w:link w:val="DocumentMapChar"/>
    <w:rsid w:val="009525A5"/>
    <w:rPr>
      <w:rFonts w:ascii="Lucida Grande" w:hAnsi="Lucida Grande" w:cs="Lucida Grande"/>
      <w:szCs w:val="24"/>
    </w:rPr>
  </w:style>
  <w:style w:type="character" w:customStyle="1" w:styleId="DocumentMapChar">
    <w:name w:val="Document Map Char"/>
    <w:basedOn w:val="DefaultParagraphFont"/>
    <w:link w:val="DocumentMap"/>
    <w:rsid w:val="009525A5"/>
    <w:rPr>
      <w:rFonts w:ascii="Lucida Grande" w:hAnsi="Lucida Grande" w:cs="Lucida Grande"/>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Subtitle" w:qFormat="1"/>
    <w:lsdException w:name="Normal (Web)" w:uiPriority="99"/>
    <w:lsdException w:name="No List" w:uiPriority="99"/>
    <w:lsdException w:name="Table Grid" w:uiPriority="5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rsid w:val="00820466"/>
    <w:pPr>
      <w:keepNext/>
      <w:numPr>
        <w:numId w:val="1"/>
      </w:numPr>
      <w:spacing w:before="240" w:after="60"/>
      <w:outlineLvl w:val="0"/>
    </w:pPr>
    <w:rPr>
      <w:b/>
      <w:kern w:val="32"/>
      <w:sz w:val="28"/>
      <w:szCs w:val="32"/>
    </w:rPr>
  </w:style>
  <w:style w:type="paragraph" w:styleId="Heading2">
    <w:name w:val="heading 2"/>
    <w:basedOn w:val="Normal"/>
    <w:next w:val="Normal"/>
    <w:qFormat/>
    <w:rsid w:val="00820466"/>
    <w:pPr>
      <w:keepNext/>
      <w:numPr>
        <w:ilvl w:val="1"/>
        <w:numId w:val="1"/>
      </w:numPr>
      <w:spacing w:before="240" w:after="60"/>
      <w:outlineLvl w:val="1"/>
    </w:pPr>
    <w:rPr>
      <w:b/>
      <w:szCs w:val="28"/>
    </w:rPr>
  </w:style>
  <w:style w:type="paragraph" w:styleId="Heading3">
    <w:name w:val="heading 3"/>
    <w:basedOn w:val="Normal"/>
    <w:next w:val="Normal"/>
    <w:qFormat/>
    <w:rsid w:val="00820466"/>
    <w:pPr>
      <w:keepNext/>
      <w:numPr>
        <w:ilvl w:val="2"/>
        <w:numId w:val="1"/>
      </w:numPr>
      <w:spacing w:before="240" w:after="60"/>
      <w:outlineLvl w:val="2"/>
    </w:pPr>
    <w:rPr>
      <w:b/>
      <w:i/>
      <w:szCs w:val="26"/>
    </w:rPr>
  </w:style>
  <w:style w:type="paragraph" w:styleId="Heading4">
    <w:name w:val="heading 4"/>
    <w:basedOn w:val="Normal"/>
    <w:next w:val="Normal"/>
    <w:qFormat/>
    <w:rsid w:val="00820466"/>
    <w:pPr>
      <w:keepNext/>
      <w:numPr>
        <w:ilvl w:val="3"/>
        <w:numId w:val="1"/>
      </w:numPr>
      <w:spacing w:before="240" w:after="60"/>
      <w:outlineLvl w:val="3"/>
    </w:pPr>
    <w:rPr>
      <w:b/>
      <w:sz w:val="28"/>
      <w:szCs w:val="28"/>
    </w:rPr>
  </w:style>
  <w:style w:type="paragraph" w:styleId="Heading5">
    <w:name w:val="heading 5"/>
    <w:basedOn w:val="Normal"/>
    <w:next w:val="Normal"/>
    <w:qFormat/>
    <w:rsid w:val="00820466"/>
    <w:pPr>
      <w:numPr>
        <w:ilvl w:val="4"/>
        <w:numId w:val="1"/>
      </w:numPr>
      <w:spacing w:before="240" w:after="60"/>
      <w:outlineLvl w:val="4"/>
    </w:pPr>
    <w:rPr>
      <w:b/>
      <w:i/>
      <w:sz w:val="26"/>
      <w:szCs w:val="26"/>
    </w:rPr>
  </w:style>
  <w:style w:type="paragraph" w:styleId="Heading6">
    <w:name w:val="heading 6"/>
    <w:basedOn w:val="Normal"/>
    <w:next w:val="Normal"/>
    <w:qFormat/>
    <w:rsid w:val="00820466"/>
    <w:pPr>
      <w:numPr>
        <w:ilvl w:val="5"/>
        <w:numId w:val="1"/>
      </w:numPr>
      <w:spacing w:before="240" w:after="60"/>
      <w:outlineLvl w:val="5"/>
    </w:pPr>
    <w:rPr>
      <w:b/>
      <w:sz w:val="22"/>
      <w:szCs w:val="22"/>
    </w:rPr>
  </w:style>
  <w:style w:type="paragraph" w:styleId="Heading7">
    <w:name w:val="heading 7"/>
    <w:basedOn w:val="Normal"/>
    <w:next w:val="Normal"/>
    <w:qFormat/>
    <w:rsid w:val="00820466"/>
    <w:pPr>
      <w:numPr>
        <w:ilvl w:val="6"/>
        <w:numId w:val="1"/>
      </w:numPr>
      <w:spacing w:before="240" w:after="60"/>
      <w:outlineLvl w:val="6"/>
    </w:pPr>
    <w:rPr>
      <w:szCs w:val="24"/>
    </w:rPr>
  </w:style>
  <w:style w:type="paragraph" w:styleId="Heading8">
    <w:name w:val="heading 8"/>
    <w:basedOn w:val="Normal"/>
    <w:next w:val="Normal"/>
    <w:qFormat/>
    <w:rsid w:val="00820466"/>
    <w:pPr>
      <w:numPr>
        <w:ilvl w:val="7"/>
        <w:numId w:val="1"/>
      </w:numPr>
      <w:spacing w:before="240" w:after="60"/>
      <w:outlineLvl w:val="7"/>
    </w:pPr>
    <w:rPr>
      <w:i/>
      <w:szCs w:val="24"/>
    </w:rPr>
  </w:style>
  <w:style w:type="paragraph" w:styleId="Heading9">
    <w:name w:val="heading 9"/>
    <w:basedOn w:val="Normal"/>
    <w:next w:val="Normal"/>
    <w:qFormat/>
    <w:rsid w:val="00820466"/>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820466"/>
    <w:pPr>
      <w:keepNext/>
      <w:widowControl w:val="0"/>
      <w:spacing w:line="360" w:lineRule="auto"/>
      <w:jc w:val="both"/>
    </w:pPr>
    <w:rPr>
      <w:rFonts w:ascii="Times" w:eastAsia="Times" w:hAnsi="Times"/>
      <w:sz w:val="22"/>
    </w:rPr>
  </w:style>
  <w:style w:type="character" w:styleId="Hyperlink">
    <w:name w:val="Hyperlink"/>
    <w:rsid w:val="00820466"/>
    <w:rPr>
      <w:color w:val="0000FF"/>
      <w:u w:val="single"/>
    </w:rPr>
  </w:style>
  <w:style w:type="paragraph" w:styleId="Caption">
    <w:name w:val="caption"/>
    <w:basedOn w:val="Normal"/>
    <w:next w:val="Normal"/>
    <w:uiPriority w:val="35"/>
    <w:qFormat/>
    <w:rsid w:val="00820466"/>
    <w:pPr>
      <w:spacing w:before="120" w:after="120"/>
    </w:pPr>
    <w:rPr>
      <w:b/>
    </w:rPr>
  </w:style>
  <w:style w:type="paragraph" w:styleId="Subtitle">
    <w:name w:val="Subtitle"/>
    <w:basedOn w:val="Normal"/>
    <w:qFormat/>
    <w:rsid w:val="00820466"/>
    <w:pPr>
      <w:numPr>
        <w:ilvl w:val="2"/>
        <w:numId w:val="2"/>
      </w:numPr>
      <w:suppressAutoHyphens/>
      <w:spacing w:after="60"/>
      <w:outlineLvl w:val="1"/>
    </w:pPr>
    <w:rPr>
      <w:b/>
      <w:i/>
      <w:szCs w:val="24"/>
      <w:lang w:val="en-GB"/>
    </w:rPr>
  </w:style>
  <w:style w:type="table" w:styleId="TableGrid">
    <w:name w:val="Table Grid"/>
    <w:basedOn w:val="TableNormal"/>
    <w:uiPriority w:val="59"/>
    <w:rsid w:val="00820466"/>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820466"/>
  </w:style>
  <w:style w:type="paragraph" w:customStyle="1" w:styleId="Line">
    <w:name w:val="Line"/>
    <w:rsid w:val="00820466"/>
    <w:pPr>
      <w:spacing w:line="276" w:lineRule="exact"/>
    </w:pPr>
    <w:rPr>
      <w:sz w:val="24"/>
    </w:rPr>
  </w:style>
  <w:style w:type="paragraph" w:styleId="BodyText2">
    <w:name w:val="Body Text 2"/>
    <w:basedOn w:val="Normal"/>
    <w:rsid w:val="00820466"/>
    <w:pPr>
      <w:suppressAutoHyphens/>
      <w:spacing w:after="120" w:line="480" w:lineRule="auto"/>
    </w:pPr>
    <w:rPr>
      <w:szCs w:val="24"/>
      <w:lang w:val="en-GB"/>
    </w:rPr>
  </w:style>
  <w:style w:type="character" w:customStyle="1" w:styleId="WW8Num1z0">
    <w:name w:val="WW8Num1z0"/>
    <w:rsid w:val="00820466"/>
    <w:rPr>
      <w:rFonts w:ascii="Times New Roman" w:eastAsia="Times New Roman" w:hAnsi="Times New Roman" w:cs="Times New Roman"/>
    </w:rPr>
  </w:style>
  <w:style w:type="character" w:customStyle="1" w:styleId="WW8Num1z1">
    <w:name w:val="WW8Num1z1"/>
    <w:rsid w:val="00820466"/>
    <w:rPr>
      <w:rFonts w:ascii="Courier New" w:hAnsi="Courier New" w:cs="Wingdings"/>
    </w:rPr>
  </w:style>
  <w:style w:type="character" w:customStyle="1" w:styleId="WW8Num1z2">
    <w:name w:val="WW8Num1z2"/>
    <w:rsid w:val="00820466"/>
    <w:rPr>
      <w:rFonts w:ascii="Wingdings" w:hAnsi="Wingdings"/>
    </w:rPr>
  </w:style>
  <w:style w:type="character" w:customStyle="1" w:styleId="WW8Num1z3">
    <w:name w:val="WW8Num1z3"/>
    <w:rsid w:val="00820466"/>
    <w:rPr>
      <w:rFonts w:ascii="Symbol" w:hAnsi="Symbol"/>
    </w:rPr>
  </w:style>
  <w:style w:type="character" w:customStyle="1" w:styleId="WW-Absatz-Standardschriftart">
    <w:name w:val="WW-Absatz-Standardschriftart"/>
    <w:rsid w:val="00820466"/>
  </w:style>
  <w:style w:type="paragraph" w:styleId="List">
    <w:name w:val="List"/>
    <w:basedOn w:val="BodyText"/>
    <w:rsid w:val="00820466"/>
    <w:pPr>
      <w:keepNext w:val="0"/>
      <w:widowControl/>
      <w:suppressAutoHyphens/>
      <w:spacing w:after="120" w:line="240" w:lineRule="auto"/>
      <w:jc w:val="left"/>
    </w:pPr>
    <w:rPr>
      <w:rFonts w:ascii="Times New Roman" w:eastAsia="Times New Roman" w:hAnsi="Times New Roman" w:cs="Wingdings"/>
      <w:sz w:val="24"/>
      <w:szCs w:val="24"/>
      <w:lang w:val="en-GB"/>
    </w:rPr>
  </w:style>
  <w:style w:type="paragraph" w:customStyle="1" w:styleId="Caption1">
    <w:name w:val="Caption1"/>
    <w:basedOn w:val="Normal"/>
    <w:rsid w:val="00820466"/>
    <w:pPr>
      <w:suppressLineNumbers/>
      <w:suppressAutoHyphens/>
      <w:spacing w:before="120" w:after="120"/>
    </w:pPr>
    <w:rPr>
      <w:rFonts w:cs="Wingdings"/>
      <w:i/>
      <w:iCs/>
      <w:sz w:val="20"/>
      <w:lang w:val="en-GB"/>
    </w:rPr>
  </w:style>
  <w:style w:type="paragraph" w:customStyle="1" w:styleId="Index">
    <w:name w:val="Index"/>
    <w:basedOn w:val="Normal"/>
    <w:rsid w:val="00820466"/>
    <w:pPr>
      <w:suppressLineNumbers/>
      <w:suppressAutoHyphens/>
    </w:pPr>
    <w:rPr>
      <w:rFonts w:cs="Wingdings"/>
      <w:szCs w:val="24"/>
      <w:lang w:val="en-GB"/>
    </w:rPr>
  </w:style>
  <w:style w:type="paragraph" w:customStyle="1" w:styleId="WW-Default">
    <w:name w:val="WW-Default"/>
    <w:rsid w:val="00820466"/>
    <w:pPr>
      <w:suppressAutoHyphens/>
    </w:pPr>
    <w:rPr>
      <w:sz w:val="24"/>
    </w:rPr>
  </w:style>
  <w:style w:type="paragraph" w:customStyle="1" w:styleId="TableContents">
    <w:name w:val="Table Contents"/>
    <w:basedOn w:val="BodyText"/>
    <w:rsid w:val="00820466"/>
    <w:pPr>
      <w:keepNext w:val="0"/>
      <w:widowControl/>
      <w:suppressLineNumbers/>
      <w:suppressAutoHyphens/>
      <w:spacing w:after="120" w:line="240" w:lineRule="auto"/>
      <w:jc w:val="left"/>
    </w:pPr>
    <w:rPr>
      <w:rFonts w:ascii="Times New Roman" w:eastAsia="Times New Roman" w:hAnsi="Times New Roman"/>
      <w:sz w:val="24"/>
      <w:szCs w:val="24"/>
      <w:lang w:val="en-GB"/>
    </w:rPr>
  </w:style>
  <w:style w:type="paragraph" w:customStyle="1" w:styleId="TableHeading">
    <w:name w:val="Table Heading"/>
    <w:basedOn w:val="TableContents"/>
    <w:rsid w:val="00820466"/>
    <w:pPr>
      <w:jc w:val="center"/>
    </w:pPr>
    <w:rPr>
      <w:b/>
      <w:bCs/>
      <w:i/>
      <w:iCs/>
    </w:rPr>
  </w:style>
  <w:style w:type="paragraph" w:styleId="NormalWeb">
    <w:name w:val="Normal (Web)"/>
    <w:basedOn w:val="Normal"/>
    <w:uiPriority w:val="99"/>
    <w:rsid w:val="00820466"/>
    <w:pPr>
      <w:spacing w:before="100" w:beforeAutospacing="1" w:after="119"/>
    </w:pPr>
    <w:rPr>
      <w:szCs w:val="24"/>
      <w:lang w:val="de-DE" w:eastAsia="de-DE"/>
    </w:rPr>
  </w:style>
  <w:style w:type="paragraph" w:styleId="PlainText">
    <w:name w:val="Plain Text"/>
    <w:basedOn w:val="Normal"/>
    <w:rsid w:val="00820466"/>
    <w:rPr>
      <w:rFonts w:ascii="Courier New" w:hAnsi="Courier New" w:cs="Courier New"/>
      <w:sz w:val="20"/>
    </w:rPr>
  </w:style>
  <w:style w:type="character" w:styleId="Strong">
    <w:name w:val="Strong"/>
    <w:qFormat/>
    <w:rsid w:val="00820466"/>
    <w:rPr>
      <w:b/>
      <w:bCs/>
    </w:rPr>
  </w:style>
  <w:style w:type="character" w:customStyle="1" w:styleId="bodytext0">
    <w:name w:val="bodytext"/>
    <w:basedOn w:val="DefaultParagraphFont"/>
    <w:rsid w:val="00820466"/>
  </w:style>
  <w:style w:type="paragraph" w:styleId="HTMLPreformatted">
    <w:name w:val="HTML Preformatted"/>
    <w:basedOn w:val="Normal"/>
    <w:rsid w:val="008204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lang w:eastAsia="ja-JP"/>
    </w:rPr>
  </w:style>
  <w:style w:type="paragraph" w:customStyle="1" w:styleId="Space">
    <w:name w:val="Space"/>
    <w:basedOn w:val="Normal"/>
    <w:rsid w:val="00820466"/>
    <w:pPr>
      <w:widowControl w:val="0"/>
      <w:suppressAutoHyphens/>
    </w:pPr>
    <w:rPr>
      <w:rFonts w:eastAsia="Bitstream Vera Sans"/>
      <w:sz w:val="12"/>
    </w:rPr>
  </w:style>
  <w:style w:type="paragraph" w:customStyle="1" w:styleId="SmallSpace">
    <w:name w:val="SmallSpace"/>
    <w:basedOn w:val="Normal"/>
    <w:rsid w:val="00820466"/>
    <w:pPr>
      <w:widowControl w:val="0"/>
      <w:suppressAutoHyphens/>
    </w:pPr>
    <w:rPr>
      <w:rFonts w:ascii="Arial" w:eastAsia="Bitstream Vera Sans" w:hAnsi="Arial"/>
      <w:sz w:val="8"/>
    </w:rPr>
  </w:style>
  <w:style w:type="paragraph" w:customStyle="1" w:styleId="FullLine">
    <w:name w:val="FullLine"/>
    <w:basedOn w:val="Normal"/>
    <w:rsid w:val="00820466"/>
    <w:pPr>
      <w:widowControl w:val="0"/>
      <w:tabs>
        <w:tab w:val="left" w:leader="dot" w:pos="5103"/>
        <w:tab w:val="right" w:leader="dot" w:pos="10206"/>
      </w:tabs>
      <w:suppressAutoHyphens/>
      <w:spacing w:before="200"/>
    </w:pPr>
    <w:rPr>
      <w:rFonts w:eastAsia="Bitstream Vera Sans"/>
    </w:rPr>
  </w:style>
  <w:style w:type="paragraph" w:customStyle="1" w:styleId="TitleSmall">
    <w:name w:val="TitleSmall"/>
    <w:basedOn w:val="Normal"/>
    <w:rsid w:val="00820466"/>
    <w:pPr>
      <w:widowControl w:val="0"/>
      <w:pBdr>
        <w:top w:val="single" w:sz="1" w:space="1" w:color="000000"/>
        <w:bottom w:val="single" w:sz="1" w:space="1" w:color="000000"/>
      </w:pBdr>
      <w:tabs>
        <w:tab w:val="left" w:pos="5103"/>
      </w:tabs>
      <w:suppressAutoHyphens/>
    </w:pPr>
    <w:rPr>
      <w:rFonts w:ascii="Helv" w:eastAsia="Bitstream Vera Sans" w:hAnsi="Helv"/>
      <w:b/>
      <w:sz w:val="16"/>
    </w:rPr>
  </w:style>
  <w:style w:type="paragraph" w:styleId="Footer">
    <w:name w:val="footer"/>
    <w:basedOn w:val="Normal"/>
    <w:uiPriority w:val="99"/>
    <w:rsid w:val="00820466"/>
    <w:pPr>
      <w:tabs>
        <w:tab w:val="center" w:pos="4320"/>
        <w:tab w:val="right" w:pos="8640"/>
      </w:tabs>
      <w:suppressAutoHyphens/>
    </w:pPr>
    <w:rPr>
      <w:szCs w:val="24"/>
      <w:lang w:val="en-GB"/>
    </w:rPr>
  </w:style>
  <w:style w:type="paragraph" w:customStyle="1" w:styleId="Appendix1">
    <w:name w:val="Appendix 1"/>
    <w:basedOn w:val="Normal"/>
    <w:next w:val="Normal"/>
    <w:rsid w:val="00820466"/>
    <w:pPr>
      <w:numPr>
        <w:numId w:val="27"/>
      </w:numPr>
      <w:suppressAutoHyphens/>
      <w:jc w:val="both"/>
    </w:pPr>
    <w:rPr>
      <w:rFonts w:cs="Arial"/>
      <w:b/>
      <w:sz w:val="28"/>
    </w:rPr>
  </w:style>
  <w:style w:type="paragraph" w:styleId="BalloonText">
    <w:name w:val="Balloon Text"/>
    <w:basedOn w:val="Normal"/>
    <w:rsid w:val="00820466"/>
    <w:pPr>
      <w:suppressAutoHyphens/>
    </w:pPr>
    <w:rPr>
      <w:rFonts w:ascii="Tahoma" w:hAnsi="Tahoma" w:cs="Tahoma"/>
      <w:sz w:val="16"/>
      <w:szCs w:val="16"/>
      <w:lang w:val="en-GB"/>
    </w:rPr>
  </w:style>
  <w:style w:type="paragraph" w:customStyle="1" w:styleId="Heading">
    <w:name w:val="Heading"/>
    <w:basedOn w:val="Normal"/>
    <w:next w:val="BodyText"/>
    <w:rsid w:val="00820466"/>
    <w:pPr>
      <w:keepNext/>
      <w:suppressAutoHyphens/>
      <w:spacing w:before="240" w:after="120"/>
    </w:pPr>
    <w:rPr>
      <w:rFonts w:ascii="Albany AMT" w:eastAsia="Albany AMT" w:hAnsi="Albany AMT" w:cs="Albany AMT"/>
      <w:sz w:val="28"/>
      <w:szCs w:val="28"/>
      <w:lang w:val="en-GB" w:eastAsia="ar-SA"/>
    </w:rPr>
  </w:style>
  <w:style w:type="paragraph" w:styleId="Header">
    <w:name w:val="header"/>
    <w:basedOn w:val="Normal"/>
    <w:rsid w:val="00820466"/>
    <w:pPr>
      <w:tabs>
        <w:tab w:val="center" w:pos="4153"/>
        <w:tab w:val="right" w:pos="8306"/>
      </w:tabs>
      <w:suppressAutoHyphens/>
    </w:pPr>
    <w:rPr>
      <w:rFonts w:eastAsia="MS Mincho"/>
      <w:szCs w:val="24"/>
      <w:lang w:val="en-GB" w:eastAsia="ar-SA"/>
    </w:rPr>
  </w:style>
  <w:style w:type="paragraph" w:customStyle="1" w:styleId="Framecontents">
    <w:name w:val="Frame contents"/>
    <w:basedOn w:val="BodyText"/>
    <w:rsid w:val="00820466"/>
    <w:pPr>
      <w:keepNext w:val="0"/>
      <w:widowControl/>
      <w:suppressAutoHyphens/>
      <w:spacing w:after="120" w:line="240" w:lineRule="auto"/>
      <w:jc w:val="left"/>
    </w:pPr>
    <w:rPr>
      <w:rFonts w:ascii="Times New Roman" w:eastAsia="MS Mincho" w:hAnsi="Times New Roman"/>
      <w:sz w:val="24"/>
      <w:szCs w:val="24"/>
      <w:lang w:val="en-GB" w:eastAsia="ar-SA"/>
    </w:rPr>
  </w:style>
  <w:style w:type="numbering" w:styleId="111111">
    <w:name w:val="Outline List 2"/>
    <w:basedOn w:val="NoList"/>
    <w:rsid w:val="00820466"/>
    <w:pPr>
      <w:numPr>
        <w:numId w:val="31"/>
      </w:numPr>
    </w:pPr>
  </w:style>
  <w:style w:type="character" w:styleId="FollowedHyperlink">
    <w:name w:val="FollowedHyperlink"/>
    <w:rsid w:val="00F548D0"/>
    <w:rPr>
      <w:color w:val="800080"/>
      <w:u w:val="single"/>
    </w:rPr>
  </w:style>
  <w:style w:type="paragraph" w:customStyle="1" w:styleId="a">
    <w:basedOn w:val="Normal"/>
    <w:next w:val="BodyText"/>
    <w:rsid w:val="00986474"/>
    <w:pPr>
      <w:keepNext/>
      <w:suppressAutoHyphens/>
      <w:spacing w:line="360" w:lineRule="auto"/>
      <w:jc w:val="both"/>
    </w:pPr>
    <w:rPr>
      <w:rFonts w:ascii="Times" w:eastAsia="Times" w:hAnsi="Times"/>
      <w:kern w:val="1"/>
      <w:sz w:val="22"/>
      <w:lang w:eastAsia="ar-SA"/>
    </w:rPr>
  </w:style>
  <w:style w:type="character" w:customStyle="1" w:styleId="Heading1Char">
    <w:name w:val="Heading 1 Char"/>
    <w:rsid w:val="00986474"/>
    <w:rPr>
      <w:rFonts w:ascii="Times New Roman" w:eastAsia="Times New Roman" w:hAnsi="Times New Roman" w:cs="Times New Roman"/>
      <w:b/>
      <w:kern w:val="1"/>
      <w:sz w:val="28"/>
      <w:szCs w:val="32"/>
    </w:rPr>
  </w:style>
  <w:style w:type="character" w:customStyle="1" w:styleId="Heading2Char">
    <w:name w:val="Heading 2 Char"/>
    <w:rsid w:val="00986474"/>
    <w:rPr>
      <w:rFonts w:ascii="Times New Roman" w:eastAsia="Times New Roman" w:hAnsi="Times New Roman" w:cs="Times New Roman"/>
      <w:b/>
      <w:szCs w:val="28"/>
    </w:rPr>
  </w:style>
  <w:style w:type="character" w:customStyle="1" w:styleId="Heading3Char">
    <w:name w:val="Heading 3 Char"/>
    <w:rsid w:val="00986474"/>
    <w:rPr>
      <w:rFonts w:ascii="Times New Roman" w:eastAsia="Times New Roman" w:hAnsi="Times New Roman" w:cs="Times New Roman"/>
      <w:b/>
      <w:i/>
      <w:szCs w:val="26"/>
    </w:rPr>
  </w:style>
  <w:style w:type="character" w:customStyle="1" w:styleId="Heading4Char">
    <w:name w:val="Heading 4 Char"/>
    <w:rsid w:val="00986474"/>
    <w:rPr>
      <w:rFonts w:ascii="Times New Roman" w:eastAsia="Times New Roman" w:hAnsi="Times New Roman" w:cs="Times New Roman"/>
      <w:b/>
      <w:sz w:val="28"/>
      <w:szCs w:val="28"/>
    </w:rPr>
  </w:style>
  <w:style w:type="character" w:customStyle="1" w:styleId="Heading5Char">
    <w:name w:val="Heading 5 Char"/>
    <w:rsid w:val="00986474"/>
    <w:rPr>
      <w:rFonts w:ascii="Times New Roman" w:eastAsia="Times New Roman" w:hAnsi="Times New Roman" w:cs="Times New Roman"/>
      <w:b/>
      <w:i/>
      <w:sz w:val="26"/>
      <w:szCs w:val="26"/>
    </w:rPr>
  </w:style>
  <w:style w:type="character" w:customStyle="1" w:styleId="Heading6Char">
    <w:name w:val="Heading 6 Char"/>
    <w:rsid w:val="00986474"/>
    <w:rPr>
      <w:rFonts w:ascii="Times New Roman" w:eastAsia="Times New Roman" w:hAnsi="Times New Roman" w:cs="Times New Roman"/>
      <w:b/>
      <w:sz w:val="22"/>
      <w:szCs w:val="22"/>
    </w:rPr>
  </w:style>
  <w:style w:type="character" w:customStyle="1" w:styleId="Heading7Char">
    <w:name w:val="Heading 7 Char"/>
    <w:rsid w:val="00986474"/>
    <w:rPr>
      <w:rFonts w:ascii="Times New Roman" w:eastAsia="Times New Roman" w:hAnsi="Times New Roman" w:cs="Times New Roman"/>
    </w:rPr>
  </w:style>
  <w:style w:type="character" w:customStyle="1" w:styleId="Heading8Char">
    <w:name w:val="Heading 8 Char"/>
    <w:rsid w:val="00986474"/>
    <w:rPr>
      <w:rFonts w:ascii="Times New Roman" w:eastAsia="Times New Roman" w:hAnsi="Times New Roman" w:cs="Times New Roman"/>
      <w:i/>
    </w:rPr>
  </w:style>
  <w:style w:type="character" w:customStyle="1" w:styleId="Heading9Char">
    <w:name w:val="Heading 9 Char"/>
    <w:rsid w:val="00986474"/>
    <w:rPr>
      <w:rFonts w:ascii="Arial" w:eastAsia="Times New Roman" w:hAnsi="Arial" w:cs="Times New Roman"/>
      <w:sz w:val="22"/>
      <w:szCs w:val="22"/>
    </w:rPr>
  </w:style>
  <w:style w:type="character" w:customStyle="1" w:styleId="BodyTextChar">
    <w:name w:val="Body Text Char"/>
    <w:rsid w:val="00986474"/>
    <w:rPr>
      <w:rFonts w:ascii="Times" w:eastAsia="Times" w:hAnsi="Times" w:cs="Times New Roman"/>
      <w:sz w:val="22"/>
      <w:szCs w:val="20"/>
    </w:rPr>
  </w:style>
  <w:style w:type="character" w:customStyle="1" w:styleId="SubtitleChar">
    <w:name w:val="Subtitle Char"/>
    <w:rsid w:val="00986474"/>
    <w:rPr>
      <w:rFonts w:ascii="Times New Roman" w:eastAsia="Times New Roman" w:hAnsi="Times New Roman" w:cs="Times New Roman"/>
      <w:b/>
      <w:i/>
      <w:lang w:val="en-GB"/>
    </w:rPr>
  </w:style>
  <w:style w:type="character" w:customStyle="1" w:styleId="PageNumber1">
    <w:name w:val="Page Number1"/>
    <w:basedOn w:val="DefaultParagraphFont"/>
    <w:rsid w:val="00986474"/>
  </w:style>
  <w:style w:type="character" w:customStyle="1" w:styleId="BodyText2Char">
    <w:name w:val="Body Text 2 Char"/>
    <w:rsid w:val="00986474"/>
    <w:rPr>
      <w:rFonts w:ascii="Times New Roman" w:eastAsia="Times New Roman" w:hAnsi="Times New Roman" w:cs="Times New Roman"/>
      <w:lang w:val="en-GB"/>
    </w:rPr>
  </w:style>
  <w:style w:type="character" w:customStyle="1" w:styleId="PlainTextChar">
    <w:name w:val="Plain Text Char"/>
    <w:rsid w:val="00986474"/>
    <w:rPr>
      <w:rFonts w:ascii="Courier New" w:eastAsia="Times New Roman" w:hAnsi="Courier New" w:cs="Courier New"/>
      <w:sz w:val="20"/>
      <w:szCs w:val="20"/>
    </w:rPr>
  </w:style>
  <w:style w:type="character" w:customStyle="1" w:styleId="HTMLPreformattedChar">
    <w:name w:val="HTML Preformatted Char"/>
    <w:rsid w:val="00986474"/>
    <w:rPr>
      <w:rFonts w:ascii="Courier New" w:eastAsia="MS Mincho" w:hAnsi="Courier New" w:cs="Courier New"/>
      <w:sz w:val="20"/>
      <w:szCs w:val="20"/>
    </w:rPr>
  </w:style>
  <w:style w:type="character" w:customStyle="1" w:styleId="FooterChar">
    <w:name w:val="Footer Char"/>
    <w:uiPriority w:val="99"/>
    <w:rsid w:val="00986474"/>
    <w:rPr>
      <w:rFonts w:ascii="Times New Roman" w:eastAsia="Times New Roman" w:hAnsi="Times New Roman" w:cs="Times New Roman"/>
      <w:lang w:val="en-GB"/>
    </w:rPr>
  </w:style>
  <w:style w:type="character" w:customStyle="1" w:styleId="BalloonTextChar">
    <w:name w:val="Balloon Text Char"/>
    <w:rsid w:val="00986474"/>
    <w:rPr>
      <w:rFonts w:ascii="Tahoma" w:eastAsia="Times New Roman" w:hAnsi="Tahoma" w:cs="Tahoma"/>
      <w:sz w:val="16"/>
      <w:szCs w:val="16"/>
      <w:lang w:val="en-GB"/>
    </w:rPr>
  </w:style>
  <w:style w:type="character" w:customStyle="1" w:styleId="HeaderChar">
    <w:name w:val="Header Char"/>
    <w:rsid w:val="00986474"/>
    <w:rPr>
      <w:rFonts w:ascii="Times New Roman" w:eastAsia="MS Mincho" w:hAnsi="Times New Roman" w:cs="Times New Roman"/>
      <w:lang w:val="en-GB"/>
    </w:rPr>
  </w:style>
  <w:style w:type="character" w:customStyle="1" w:styleId="ListLabel1">
    <w:name w:val="ListLabel 1"/>
    <w:rsid w:val="00986474"/>
    <w:rPr>
      <w:rFonts w:eastAsia="Times New Roman" w:cs="Times New Roman"/>
    </w:rPr>
  </w:style>
  <w:style w:type="paragraph" w:customStyle="1" w:styleId="Caption2">
    <w:name w:val="Caption2"/>
    <w:basedOn w:val="Normal"/>
    <w:rsid w:val="00986474"/>
    <w:pPr>
      <w:suppressAutoHyphens/>
      <w:spacing w:before="120" w:after="120"/>
    </w:pPr>
    <w:rPr>
      <w:b/>
      <w:kern w:val="1"/>
      <w:lang w:eastAsia="ar-SA"/>
    </w:rPr>
  </w:style>
  <w:style w:type="paragraph" w:styleId="Revision">
    <w:name w:val="Revision"/>
    <w:hidden/>
    <w:rsid w:val="00763321"/>
    <w:rPr>
      <w:sz w:val="24"/>
    </w:rPr>
  </w:style>
  <w:style w:type="paragraph" w:styleId="ListParagraph">
    <w:name w:val="List Paragraph"/>
    <w:basedOn w:val="Normal"/>
    <w:uiPriority w:val="34"/>
    <w:qFormat/>
    <w:rsid w:val="00E3346F"/>
    <w:pPr>
      <w:ind w:left="720"/>
      <w:contextualSpacing/>
    </w:pPr>
  </w:style>
  <w:style w:type="character" w:styleId="CommentReference">
    <w:name w:val="annotation reference"/>
    <w:basedOn w:val="DefaultParagraphFont"/>
    <w:rsid w:val="00E954F7"/>
    <w:rPr>
      <w:sz w:val="18"/>
      <w:szCs w:val="18"/>
    </w:rPr>
  </w:style>
  <w:style w:type="paragraph" w:styleId="CommentText">
    <w:name w:val="annotation text"/>
    <w:basedOn w:val="Normal"/>
    <w:link w:val="CommentTextChar"/>
    <w:rsid w:val="00E954F7"/>
    <w:rPr>
      <w:szCs w:val="24"/>
    </w:rPr>
  </w:style>
  <w:style w:type="character" w:customStyle="1" w:styleId="CommentTextChar">
    <w:name w:val="Comment Text Char"/>
    <w:basedOn w:val="DefaultParagraphFont"/>
    <w:link w:val="CommentText"/>
    <w:rsid w:val="00E954F7"/>
    <w:rPr>
      <w:sz w:val="24"/>
      <w:szCs w:val="24"/>
    </w:rPr>
  </w:style>
  <w:style w:type="paragraph" w:styleId="CommentSubject">
    <w:name w:val="annotation subject"/>
    <w:basedOn w:val="CommentText"/>
    <w:next w:val="CommentText"/>
    <w:link w:val="CommentSubjectChar"/>
    <w:rsid w:val="00E954F7"/>
    <w:rPr>
      <w:b/>
      <w:bCs/>
      <w:sz w:val="20"/>
      <w:szCs w:val="20"/>
    </w:rPr>
  </w:style>
  <w:style w:type="character" w:customStyle="1" w:styleId="CommentSubjectChar">
    <w:name w:val="Comment Subject Char"/>
    <w:basedOn w:val="CommentTextChar"/>
    <w:link w:val="CommentSubject"/>
    <w:rsid w:val="00E954F7"/>
    <w:rPr>
      <w:b/>
      <w:bCs/>
      <w:sz w:val="24"/>
      <w:szCs w:val="24"/>
    </w:rPr>
  </w:style>
  <w:style w:type="paragraph" w:styleId="DocumentMap">
    <w:name w:val="Document Map"/>
    <w:basedOn w:val="Normal"/>
    <w:link w:val="DocumentMapChar"/>
    <w:rsid w:val="009525A5"/>
    <w:rPr>
      <w:rFonts w:ascii="Lucida Grande" w:hAnsi="Lucida Grande" w:cs="Lucida Grande"/>
      <w:szCs w:val="24"/>
    </w:rPr>
  </w:style>
  <w:style w:type="character" w:customStyle="1" w:styleId="DocumentMapChar">
    <w:name w:val="Document Map Char"/>
    <w:basedOn w:val="DefaultParagraphFont"/>
    <w:link w:val="DocumentMap"/>
    <w:rsid w:val="009525A5"/>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1965552">
      <w:bodyDiv w:val="1"/>
      <w:marLeft w:val="0"/>
      <w:marRight w:val="0"/>
      <w:marTop w:val="0"/>
      <w:marBottom w:val="0"/>
      <w:divBdr>
        <w:top w:val="none" w:sz="0" w:space="0" w:color="auto"/>
        <w:left w:val="none" w:sz="0" w:space="0" w:color="auto"/>
        <w:bottom w:val="none" w:sz="0" w:space="0" w:color="auto"/>
        <w:right w:val="none" w:sz="0" w:space="0" w:color="auto"/>
      </w:divBdr>
    </w:div>
    <w:div w:id="1666005655">
      <w:bodyDiv w:val="1"/>
      <w:marLeft w:val="0"/>
      <w:marRight w:val="0"/>
      <w:marTop w:val="0"/>
      <w:marBottom w:val="0"/>
      <w:divBdr>
        <w:top w:val="none" w:sz="0" w:space="0" w:color="auto"/>
        <w:left w:val="none" w:sz="0" w:space="0" w:color="auto"/>
        <w:bottom w:val="none" w:sz="0" w:space="0" w:color="auto"/>
        <w:right w:val="none" w:sz="0" w:space="0" w:color="auto"/>
      </w:divBdr>
    </w:div>
    <w:div w:id="1833718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comments" Target="comments.xml"/><Relationship Id="rId24" Type="http://schemas.openxmlformats.org/officeDocument/2006/relationships/footer" Target="footer1.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E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EF9B9F-964F-6543-AF29-425A62B6C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39</Pages>
  <Words>9698</Words>
  <Characters>55282</Characters>
  <Application>Microsoft Macintosh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1</vt:lpstr>
    </vt:vector>
  </TitlesOfParts>
  <Company>Desert Research Institute</Company>
  <LinksUpToDate>false</LinksUpToDate>
  <CharactersWithSpaces>64851</CharactersWithSpaces>
  <SharedDoc>false</SharedDoc>
  <HLinks>
    <vt:vector size="120" baseType="variant">
      <vt:variant>
        <vt:i4>5111932</vt:i4>
      </vt:variant>
      <vt:variant>
        <vt:i4>48</vt:i4>
      </vt:variant>
      <vt:variant>
        <vt:i4>0</vt:i4>
      </vt:variant>
      <vt:variant>
        <vt:i4>5</vt:i4>
      </vt:variant>
      <vt:variant>
        <vt:lpwstr>http://www.joss.ucar.edu/trex/dm/</vt:lpwstr>
      </vt:variant>
      <vt:variant>
        <vt:lpwstr/>
      </vt:variant>
      <vt:variant>
        <vt:i4>6684741</vt:i4>
      </vt:variant>
      <vt:variant>
        <vt:i4>45</vt:i4>
      </vt:variant>
      <vt:variant>
        <vt:i4>0</vt:i4>
      </vt:variant>
      <vt:variant>
        <vt:i4>5</vt:i4>
      </vt:variant>
      <vt:variant>
        <vt:lpwstr>mailto:meganbela@gmail.com</vt:lpwstr>
      </vt:variant>
      <vt:variant>
        <vt:lpwstr/>
      </vt:variant>
      <vt:variant>
        <vt:i4>5898243</vt:i4>
      </vt:variant>
      <vt:variant>
        <vt:i4>42</vt:i4>
      </vt:variant>
      <vt:variant>
        <vt:i4>0</vt:i4>
      </vt:variant>
      <vt:variant>
        <vt:i4>5</vt:i4>
      </vt:variant>
      <vt:variant>
        <vt:lpwstr>mailto:ricae@stanford.edu</vt:lpwstr>
      </vt:variant>
      <vt:variant>
        <vt:lpwstr/>
      </vt:variant>
      <vt:variant>
        <vt:i4>1310736</vt:i4>
      </vt:variant>
      <vt:variant>
        <vt:i4>39</vt:i4>
      </vt:variant>
      <vt:variant>
        <vt:i4>0</vt:i4>
      </vt:variant>
      <vt:variant>
        <vt:i4>5</vt:i4>
      </vt:variant>
      <vt:variant>
        <vt:lpwstr>mailto:mdaniels@ce.berkeley.edu</vt:lpwstr>
      </vt:variant>
      <vt:variant>
        <vt:lpwstr/>
      </vt:variant>
      <vt:variant>
        <vt:i4>2818168</vt:i4>
      </vt:variant>
      <vt:variant>
        <vt:i4>36</vt:i4>
      </vt:variant>
      <vt:variant>
        <vt:i4>0</vt:i4>
      </vt:variant>
      <vt:variant>
        <vt:i4>5</vt:i4>
      </vt:variant>
      <vt:variant>
        <vt:lpwstr>mailto:gsp@ucar.edu</vt:lpwstr>
      </vt:variant>
      <vt:variant>
        <vt:lpwstr/>
      </vt:variant>
      <vt:variant>
        <vt:i4>4653155</vt:i4>
      </vt:variant>
      <vt:variant>
        <vt:i4>33</vt:i4>
      </vt:variant>
      <vt:variant>
        <vt:i4>0</vt:i4>
      </vt:variant>
      <vt:variant>
        <vt:i4>5</vt:i4>
      </vt:variant>
      <vt:variant>
        <vt:lpwstr>mailto:street@stanford.edu</vt:lpwstr>
      </vt:variant>
      <vt:variant>
        <vt:lpwstr/>
      </vt:variant>
      <vt:variant>
        <vt:i4>5767291</vt:i4>
      </vt:variant>
      <vt:variant>
        <vt:i4>30</vt:i4>
      </vt:variant>
      <vt:variant>
        <vt:i4>0</vt:i4>
      </vt:variant>
      <vt:variant>
        <vt:i4>5</vt:i4>
      </vt:variant>
      <vt:variant>
        <vt:lpwstr>mailto:tinakc@berkeley.edu</vt:lpwstr>
      </vt:variant>
      <vt:variant>
        <vt:lpwstr/>
      </vt:variant>
      <vt:variant>
        <vt:i4>2555924</vt:i4>
      </vt:variant>
      <vt:variant>
        <vt:i4>27</vt:i4>
      </vt:variant>
      <vt:variant>
        <vt:i4>0</vt:i4>
      </vt:variant>
      <vt:variant>
        <vt:i4>5</vt:i4>
      </vt:variant>
      <vt:variant>
        <vt:lpwstr>http://www.atd.ucar.edu/rtf/projects/trex/isff/</vt:lpwstr>
      </vt:variant>
      <vt:variant>
        <vt:lpwstr/>
      </vt:variant>
      <vt:variant>
        <vt:i4>4259886</vt:i4>
      </vt:variant>
      <vt:variant>
        <vt:i4>24</vt:i4>
      </vt:variant>
      <vt:variant>
        <vt:i4>0</vt:i4>
      </vt:variant>
      <vt:variant>
        <vt:i4>5</vt:i4>
      </vt:variant>
      <vt:variant>
        <vt:lpwstr>http://www.atd.ucar.edu/rtf/projects/trex/iss</vt:lpwstr>
      </vt:variant>
      <vt:variant>
        <vt:lpwstr/>
      </vt:variant>
      <vt:variant>
        <vt:i4>7077973</vt:i4>
      </vt:variant>
      <vt:variant>
        <vt:i4>21</vt:i4>
      </vt:variant>
      <vt:variant>
        <vt:i4>0</vt:i4>
      </vt:variant>
      <vt:variant>
        <vt:i4>5</vt:i4>
      </vt:variant>
      <vt:variant>
        <vt:lpwstr>http://www.sihd.org</vt:lpwstr>
      </vt:variant>
      <vt:variant>
        <vt:lpwstr/>
      </vt:variant>
      <vt:variant>
        <vt:i4>2424933</vt:i4>
      </vt:variant>
      <vt:variant>
        <vt:i4>18</vt:i4>
      </vt:variant>
      <vt:variant>
        <vt:i4>0</vt:i4>
      </vt:variant>
      <vt:variant>
        <vt:i4>5</vt:i4>
      </vt:variant>
      <vt:variant>
        <vt:lpwstr>http://www.nih.org</vt:lpwstr>
      </vt:variant>
      <vt:variant>
        <vt:lpwstr/>
      </vt:variant>
      <vt:variant>
        <vt:i4>6750231</vt:i4>
      </vt:variant>
      <vt:variant>
        <vt:i4>15</vt:i4>
      </vt:variant>
      <vt:variant>
        <vt:i4>0</vt:i4>
      </vt:variant>
      <vt:variant>
        <vt:i4>5</vt:i4>
      </vt:variant>
      <vt:variant>
        <vt:lpwstr>http://www.eol.ucar.edu/lidar/Mayor_Spuler_AO_2004.pdf</vt:lpwstr>
      </vt:variant>
      <vt:variant>
        <vt:lpwstr/>
      </vt:variant>
      <vt:variant>
        <vt:i4>4128885</vt:i4>
      </vt:variant>
      <vt:variant>
        <vt:i4>12</vt:i4>
      </vt:variant>
      <vt:variant>
        <vt:i4>0</vt:i4>
      </vt:variant>
      <vt:variant>
        <vt:i4>5</vt:i4>
      </vt:variant>
      <vt:variant>
        <vt:lpwstr>http://www.atd.ucar.edu/lidar/real/Spuler_and_Mayor_Scanning_REAL_JTECH.pdf</vt:lpwstr>
      </vt:variant>
      <vt:variant>
        <vt:lpwstr/>
      </vt:variant>
      <vt:variant>
        <vt:i4>983159</vt:i4>
      </vt:variant>
      <vt:variant>
        <vt:i4>9</vt:i4>
      </vt:variant>
      <vt:variant>
        <vt:i4>0</vt:i4>
      </vt:variant>
      <vt:variant>
        <vt:i4>5</vt:i4>
      </vt:variant>
      <vt:variant>
        <vt:lpwstr>http://www.lidar.ucar.edu</vt:lpwstr>
      </vt:variant>
      <vt:variant>
        <vt:lpwstr/>
      </vt:variant>
      <vt:variant>
        <vt:i4>2359392</vt:i4>
      </vt:variant>
      <vt:variant>
        <vt:i4>6</vt:i4>
      </vt:variant>
      <vt:variant>
        <vt:i4>0</vt:i4>
      </vt:variant>
      <vt:variant>
        <vt:i4>5</vt:i4>
      </vt:variant>
      <vt:variant>
        <vt:lpwstr>mailto:rochell@ucar.edu</vt:lpwstr>
      </vt:variant>
      <vt:variant>
        <vt:lpwstr/>
      </vt:variant>
      <vt:variant>
        <vt:i4>4718625</vt:i4>
      </vt:variant>
      <vt:variant>
        <vt:i4>3</vt:i4>
      </vt:variant>
      <vt:variant>
        <vt:i4>0</vt:i4>
      </vt:variant>
      <vt:variant>
        <vt:i4>5</vt:i4>
      </vt:variant>
      <vt:variant>
        <vt:lpwstr>mailto:martin.weissmann@dlr.de</vt:lpwstr>
      </vt:variant>
      <vt:variant>
        <vt:lpwstr/>
      </vt:variant>
      <vt:variant>
        <vt:i4>6815774</vt:i4>
      </vt:variant>
      <vt:variant>
        <vt:i4>0</vt:i4>
      </vt:variant>
      <vt:variant>
        <vt:i4>0</vt:i4>
      </vt:variant>
      <vt:variant>
        <vt:i4>5</vt:i4>
      </vt:variant>
      <vt:variant>
        <vt:lpwstr>mailto:andreas.doernbrack@dlr.de</vt:lpwstr>
      </vt:variant>
      <vt:variant>
        <vt:lpwstr/>
      </vt:variant>
      <vt:variant>
        <vt:i4>5832795</vt:i4>
      </vt:variant>
      <vt:variant>
        <vt:i4>14397</vt:i4>
      </vt:variant>
      <vt:variant>
        <vt:i4>1030</vt:i4>
      </vt:variant>
      <vt:variant>
        <vt:i4>1</vt:i4>
      </vt:variant>
      <vt:variant>
        <vt:lpwstr>map_muri_large</vt:lpwstr>
      </vt:variant>
      <vt:variant>
        <vt:lpwstr/>
      </vt:variant>
      <vt:variant>
        <vt:i4>2621493</vt:i4>
      </vt:variant>
      <vt:variant>
        <vt:i4>14478</vt:i4>
      </vt:variant>
      <vt:variant>
        <vt:i4>1031</vt:i4>
      </vt:variant>
      <vt:variant>
        <vt:i4>1</vt:i4>
      </vt:variant>
      <vt:variant>
        <vt:lpwstr>map_muri_granite</vt:lpwstr>
      </vt:variant>
      <vt:variant>
        <vt:lpwstr/>
      </vt:variant>
      <vt:variant>
        <vt:i4>5963841</vt:i4>
      </vt:variant>
      <vt:variant>
        <vt:i4>14578</vt:i4>
      </vt:variant>
      <vt:variant>
        <vt:i4>1029</vt:i4>
      </vt:variant>
      <vt:variant>
        <vt:i4>1</vt:i4>
      </vt:variant>
      <vt:variant>
        <vt:lpwstr>map_muri_slope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Vanda Grubisic</dc:creator>
  <cp:lastModifiedBy>Sebastian Hoch</cp:lastModifiedBy>
  <cp:revision>37</cp:revision>
  <cp:lastPrinted>2012-03-01T22:55:00Z</cp:lastPrinted>
  <dcterms:created xsi:type="dcterms:W3CDTF">2012-07-11T23:43:00Z</dcterms:created>
  <dcterms:modified xsi:type="dcterms:W3CDTF">2012-07-23T20:16:00Z</dcterms:modified>
</cp:coreProperties>
</file>