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0A85A2" w14:textId="77777777" w:rsidR="0014781D" w:rsidRPr="00FF6D57" w:rsidRDefault="006C256B" w:rsidP="0014781D">
      <w:pPr>
        <w:rPr>
          <w:rFonts w:ascii="Times New Roman" w:hAnsi="Times New Roman" w:cs="Times New Roman"/>
          <w:b/>
          <w:sz w:val="28"/>
          <w:szCs w:val="28"/>
        </w:rPr>
      </w:pPr>
      <w:r w:rsidRPr="00463720">
        <w:rPr>
          <w:rFonts w:ascii="Times New Roman" w:hAnsi="Times New Roman" w:cs="Times New Roman"/>
          <w:sz w:val="24"/>
          <w:szCs w:val="24"/>
        </w:rPr>
        <w:t>+</w:t>
      </w:r>
      <w:r w:rsidR="0014781D" w:rsidRPr="00463720">
        <w:rPr>
          <w:rFonts w:ascii="Times New Roman" w:hAnsi="Times New Roman" w:cs="Times New Roman"/>
          <w:sz w:val="24"/>
          <w:szCs w:val="24"/>
        </w:rPr>
        <w:t xml:space="preserve"> </w:t>
      </w:r>
      <w:r w:rsidR="00FF6D57" w:rsidRPr="00FF6D57">
        <w:rPr>
          <w:rFonts w:ascii="Times New Roman" w:hAnsi="Times New Roman" w:cs="Times New Roman"/>
          <w:b/>
          <w:sz w:val="28"/>
          <w:szCs w:val="28"/>
        </w:rPr>
        <w:t xml:space="preserve">The </w:t>
      </w:r>
      <w:r w:rsidR="0014781D" w:rsidRPr="00FF6D57">
        <w:rPr>
          <w:rFonts w:ascii="Times New Roman" w:hAnsi="Times New Roman" w:cs="Times New Roman"/>
          <w:b/>
          <w:sz w:val="28"/>
          <w:szCs w:val="28"/>
        </w:rPr>
        <w:t>MATERHORN – Unraveling the Intricacies of Mountain Weather</w:t>
      </w:r>
    </w:p>
    <w:p w14:paraId="0BB538E6" w14:textId="77777777" w:rsidR="00F14FCA" w:rsidRPr="00463720" w:rsidRDefault="00F14FCA">
      <w:pPr>
        <w:rPr>
          <w:rFonts w:ascii="Times New Roman" w:hAnsi="Times New Roman" w:cs="Times New Roman"/>
          <w:sz w:val="24"/>
          <w:szCs w:val="24"/>
        </w:rPr>
      </w:pPr>
    </w:p>
    <w:p w14:paraId="42548701" w14:textId="77777777" w:rsidR="001C37DC" w:rsidRPr="00463720" w:rsidRDefault="001C37DC" w:rsidP="00FF6D57">
      <w:pPr>
        <w:jc w:val="center"/>
        <w:rPr>
          <w:rFonts w:ascii="Times New Roman" w:hAnsi="Times New Roman" w:cs="Times New Roman"/>
          <w:sz w:val="24"/>
          <w:szCs w:val="24"/>
        </w:rPr>
      </w:pPr>
      <w:r w:rsidRPr="00463720">
        <w:rPr>
          <w:rFonts w:ascii="Times New Roman" w:hAnsi="Times New Roman" w:cs="Times New Roman"/>
          <w:sz w:val="24"/>
          <w:szCs w:val="24"/>
        </w:rPr>
        <w:t>Through woods and mountain passes</w:t>
      </w:r>
      <w:r w:rsidRPr="00463720">
        <w:rPr>
          <w:rFonts w:ascii="Times New Roman" w:hAnsi="Times New Roman" w:cs="Times New Roman"/>
          <w:sz w:val="24"/>
          <w:szCs w:val="24"/>
        </w:rPr>
        <w:br/>
      </w:r>
      <w:r w:rsidR="00FF6D57" w:rsidRPr="00463720">
        <w:rPr>
          <w:rFonts w:ascii="Times New Roman" w:hAnsi="Times New Roman" w:cs="Times New Roman"/>
          <w:sz w:val="24"/>
          <w:szCs w:val="24"/>
        </w:rPr>
        <w:t>the</w:t>
      </w:r>
      <w:r w:rsidRPr="00463720">
        <w:rPr>
          <w:rFonts w:ascii="Times New Roman" w:hAnsi="Times New Roman" w:cs="Times New Roman"/>
          <w:sz w:val="24"/>
          <w:szCs w:val="24"/>
        </w:rPr>
        <w:t xml:space="preserve"> winds, like anthems, roll.</w:t>
      </w:r>
      <w:r w:rsidRPr="00463720">
        <w:rPr>
          <w:rFonts w:ascii="Times New Roman" w:hAnsi="Times New Roman" w:cs="Times New Roman"/>
          <w:sz w:val="24"/>
          <w:szCs w:val="24"/>
        </w:rPr>
        <w:br/>
      </w:r>
      <w:r w:rsidR="00FF6D57">
        <w:rPr>
          <w:rFonts w:ascii="Times New Roman" w:hAnsi="Times New Roman" w:cs="Times New Roman"/>
          <w:sz w:val="24"/>
          <w:szCs w:val="24"/>
        </w:rPr>
        <w:t xml:space="preserve">                             </w:t>
      </w:r>
      <w:r w:rsidRPr="00463720">
        <w:rPr>
          <w:rFonts w:ascii="Times New Roman" w:hAnsi="Times New Roman" w:cs="Times New Roman"/>
          <w:sz w:val="24"/>
          <w:szCs w:val="24"/>
        </w:rPr>
        <w:t>~Henry Wadsworth Longfellow</w:t>
      </w:r>
    </w:p>
    <w:p w14:paraId="3FCC003A" w14:textId="77777777" w:rsidR="005C5C4A" w:rsidRDefault="00CF7003">
      <w:pPr>
        <w:rPr>
          <w:rFonts w:ascii="Times New Roman" w:hAnsi="Times New Roman" w:cs="Times New Roman"/>
          <w:sz w:val="24"/>
          <w:szCs w:val="24"/>
        </w:rPr>
      </w:pPr>
      <w:r w:rsidRPr="00463720">
        <w:rPr>
          <w:rFonts w:ascii="Times New Roman" w:hAnsi="Times New Roman" w:cs="Times New Roman"/>
          <w:sz w:val="24"/>
          <w:szCs w:val="24"/>
        </w:rPr>
        <w:t xml:space="preserve"> </w:t>
      </w:r>
    </w:p>
    <w:p w14:paraId="10317E8D" w14:textId="77777777" w:rsidR="00D94483" w:rsidRDefault="00707E6B" w:rsidP="00F92536">
      <w:pPr>
        <w:jc w:val="center"/>
        <w:rPr>
          <w:rFonts w:ascii="Times New Roman" w:hAnsi="Times New Roman" w:cs="Times New Roman"/>
          <w:sz w:val="24"/>
          <w:szCs w:val="24"/>
        </w:rPr>
      </w:pPr>
      <w:r>
        <w:rPr>
          <w:noProof/>
        </w:rPr>
        <mc:AlternateContent>
          <mc:Choice Requires="wps">
            <w:drawing>
              <wp:anchor distT="0" distB="0" distL="114300" distR="114300" simplePos="0" relativeHeight="251659264" behindDoc="0" locked="0" layoutInCell="1" allowOverlap="1" wp14:anchorId="7C3B2E36" wp14:editId="0568B971">
                <wp:simplePos x="0" y="0"/>
                <wp:positionH relativeFrom="column">
                  <wp:align>center</wp:align>
                </wp:positionH>
                <wp:positionV relativeFrom="paragraph">
                  <wp:posOffset>0</wp:posOffset>
                </wp:positionV>
                <wp:extent cx="5696585" cy="1080135"/>
                <wp:effectExtent l="0" t="0" r="18415" b="1206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6585" cy="1080135"/>
                        </a:xfrm>
                        <a:prstGeom prst="rect">
                          <a:avLst/>
                        </a:prstGeom>
                        <a:solidFill>
                          <a:schemeClr val="tx2">
                            <a:lumMod val="20000"/>
                            <a:lumOff val="80000"/>
                          </a:schemeClr>
                        </a:solidFill>
                        <a:ln w="9525">
                          <a:solidFill>
                            <a:srgbClr val="000000"/>
                          </a:solidFill>
                          <a:miter lim="800000"/>
                          <a:headEnd/>
                          <a:tailEnd/>
                        </a:ln>
                      </wps:spPr>
                      <wps:txbx>
                        <w:txbxContent>
                          <w:p w14:paraId="742743B4" w14:textId="77777777" w:rsidR="00270869" w:rsidRDefault="00270869" w:rsidP="00F92536">
                            <w:r w:rsidRPr="005C5C4A">
                              <w:rPr>
                                <w:rFonts w:ascii="Times New Roman" w:hAnsi="Times New Roman" w:cs="Times New Roman"/>
                                <w:color w:val="FF0000"/>
                                <w:sz w:val="24"/>
                                <w:szCs w:val="24"/>
                              </w:rPr>
                              <w:t>M</w:t>
                            </w:r>
                            <w:r>
                              <w:rPr>
                                <w:rFonts w:ascii="Times New Roman" w:hAnsi="Times New Roman" w:cs="Times New Roman"/>
                                <w:sz w:val="24"/>
                                <w:szCs w:val="24"/>
                              </w:rPr>
                              <w:t>ount</w:t>
                            </w:r>
                            <w:r w:rsidRPr="005C5C4A">
                              <w:rPr>
                                <w:rFonts w:ascii="Times New Roman" w:hAnsi="Times New Roman" w:cs="Times New Roman"/>
                                <w:color w:val="FF0000"/>
                                <w:sz w:val="24"/>
                                <w:szCs w:val="24"/>
                              </w:rPr>
                              <w:t>a</w:t>
                            </w:r>
                            <w:r>
                              <w:rPr>
                                <w:rFonts w:ascii="Times New Roman" w:hAnsi="Times New Roman" w:cs="Times New Roman"/>
                                <w:sz w:val="24"/>
                                <w:szCs w:val="24"/>
                              </w:rPr>
                              <w:t xml:space="preserve">in </w:t>
                            </w:r>
                            <w:r w:rsidRPr="005C5C4A">
                              <w:rPr>
                                <w:rFonts w:ascii="Times New Roman" w:hAnsi="Times New Roman" w:cs="Times New Roman"/>
                                <w:color w:val="FF0000"/>
                                <w:sz w:val="24"/>
                                <w:szCs w:val="24"/>
                              </w:rPr>
                              <w:t>Ter</w:t>
                            </w:r>
                            <w:r>
                              <w:rPr>
                                <w:rFonts w:ascii="Times New Roman" w:hAnsi="Times New Roman" w:cs="Times New Roman"/>
                                <w:sz w:val="24"/>
                                <w:szCs w:val="24"/>
                              </w:rPr>
                              <w:t>rain Atmosp</w:t>
                            </w:r>
                            <w:r w:rsidRPr="005C5C4A">
                              <w:rPr>
                                <w:rFonts w:ascii="Times New Roman" w:hAnsi="Times New Roman" w:cs="Times New Roman"/>
                                <w:color w:val="FF0000"/>
                                <w:sz w:val="24"/>
                                <w:szCs w:val="24"/>
                              </w:rPr>
                              <w:t>h</w:t>
                            </w:r>
                            <w:r>
                              <w:rPr>
                                <w:rFonts w:ascii="Times New Roman" w:hAnsi="Times New Roman" w:cs="Times New Roman"/>
                                <w:sz w:val="24"/>
                                <w:szCs w:val="24"/>
                              </w:rPr>
                              <w:t>eric M</w:t>
                            </w:r>
                            <w:r w:rsidRPr="005C5C4A">
                              <w:rPr>
                                <w:rFonts w:ascii="Times New Roman" w:hAnsi="Times New Roman" w:cs="Times New Roman"/>
                                <w:color w:val="FF0000"/>
                                <w:sz w:val="24"/>
                                <w:szCs w:val="24"/>
                              </w:rPr>
                              <w:t>o</w:t>
                            </w:r>
                            <w:r>
                              <w:rPr>
                                <w:rFonts w:ascii="Times New Roman" w:hAnsi="Times New Roman" w:cs="Times New Roman"/>
                                <w:sz w:val="24"/>
                                <w:szCs w:val="24"/>
                              </w:rPr>
                              <w:t>deling and Obse</w:t>
                            </w:r>
                            <w:r w:rsidRPr="005C5C4A">
                              <w:rPr>
                                <w:rFonts w:ascii="Times New Roman" w:hAnsi="Times New Roman" w:cs="Times New Roman"/>
                                <w:color w:val="FF0000"/>
                                <w:sz w:val="24"/>
                                <w:szCs w:val="24"/>
                              </w:rPr>
                              <w:t>r</w:t>
                            </w:r>
                            <w:r>
                              <w:rPr>
                                <w:rFonts w:ascii="Times New Roman" w:hAnsi="Times New Roman" w:cs="Times New Roman"/>
                                <w:sz w:val="24"/>
                                <w:szCs w:val="24"/>
                              </w:rPr>
                              <w:t>vatio</w:t>
                            </w:r>
                            <w:r w:rsidRPr="005C5C4A">
                              <w:rPr>
                                <w:rFonts w:ascii="Times New Roman" w:hAnsi="Times New Roman" w:cs="Times New Roman"/>
                                <w:color w:val="FF0000"/>
                                <w:sz w:val="24"/>
                                <w:szCs w:val="24"/>
                              </w:rPr>
                              <w:t>n</w:t>
                            </w:r>
                            <w:r>
                              <w:rPr>
                                <w:rFonts w:ascii="Times New Roman" w:hAnsi="Times New Roman" w:cs="Times New Roman"/>
                                <w:sz w:val="24"/>
                                <w:szCs w:val="24"/>
                              </w:rPr>
                              <w:t>s (MATERHORN) Program was designed to investigate complex terrain flow phenomena over a wide swath of scales, topographic features and driving mechanisms by drawing expertise from multiple disciplines and  employing complimentary research methodologies with the aim of improving weather prediction in mountain terrain.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0;margin-top:0;width:448.55pt;height:85.05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" fillcolor="#c6d9f1 [671]">
                <v:textbox>
                  <w:txbxContent>
                    <w:p w14:paraId="742743B4" w14:textId="77777777" w:rsidR="00D6446A" w:rsidRDefault="00D6446A" w:rsidP="00F92536">
                      <w:r w:rsidRPr="005C5C4A">
                        <w:rPr>
                          <w:rFonts w:ascii="Times New Roman" w:hAnsi="Times New Roman" w:cs="Times New Roman"/>
                          <w:color w:val="FF0000"/>
                          <w:sz w:val="24"/>
                          <w:szCs w:val="24"/>
                        </w:rPr>
                        <w:t>M</w:t>
                      </w:r>
                      <w:r>
                        <w:rPr>
                          <w:rFonts w:ascii="Times New Roman" w:hAnsi="Times New Roman" w:cs="Times New Roman"/>
                          <w:sz w:val="24"/>
                          <w:szCs w:val="24"/>
                        </w:rPr>
                        <w:t>ount</w:t>
                      </w:r>
                      <w:r w:rsidRPr="005C5C4A">
                        <w:rPr>
                          <w:rFonts w:ascii="Times New Roman" w:hAnsi="Times New Roman" w:cs="Times New Roman"/>
                          <w:color w:val="FF0000"/>
                          <w:sz w:val="24"/>
                          <w:szCs w:val="24"/>
                        </w:rPr>
                        <w:t>a</w:t>
                      </w:r>
                      <w:r>
                        <w:rPr>
                          <w:rFonts w:ascii="Times New Roman" w:hAnsi="Times New Roman" w:cs="Times New Roman"/>
                          <w:sz w:val="24"/>
                          <w:szCs w:val="24"/>
                        </w:rPr>
                        <w:t xml:space="preserve">in </w:t>
                      </w:r>
                      <w:r w:rsidRPr="005C5C4A">
                        <w:rPr>
                          <w:rFonts w:ascii="Times New Roman" w:hAnsi="Times New Roman" w:cs="Times New Roman"/>
                          <w:color w:val="FF0000"/>
                          <w:sz w:val="24"/>
                          <w:szCs w:val="24"/>
                        </w:rPr>
                        <w:t>Ter</w:t>
                      </w:r>
                      <w:r>
                        <w:rPr>
                          <w:rFonts w:ascii="Times New Roman" w:hAnsi="Times New Roman" w:cs="Times New Roman"/>
                          <w:sz w:val="24"/>
                          <w:szCs w:val="24"/>
                        </w:rPr>
                        <w:t>rain Atmosp</w:t>
                      </w:r>
                      <w:r w:rsidRPr="005C5C4A">
                        <w:rPr>
                          <w:rFonts w:ascii="Times New Roman" w:hAnsi="Times New Roman" w:cs="Times New Roman"/>
                          <w:color w:val="FF0000"/>
                          <w:sz w:val="24"/>
                          <w:szCs w:val="24"/>
                        </w:rPr>
                        <w:t>h</w:t>
                      </w:r>
                      <w:r>
                        <w:rPr>
                          <w:rFonts w:ascii="Times New Roman" w:hAnsi="Times New Roman" w:cs="Times New Roman"/>
                          <w:sz w:val="24"/>
                          <w:szCs w:val="24"/>
                        </w:rPr>
                        <w:t>eric M</w:t>
                      </w:r>
                      <w:r w:rsidRPr="005C5C4A">
                        <w:rPr>
                          <w:rFonts w:ascii="Times New Roman" w:hAnsi="Times New Roman" w:cs="Times New Roman"/>
                          <w:color w:val="FF0000"/>
                          <w:sz w:val="24"/>
                          <w:szCs w:val="24"/>
                        </w:rPr>
                        <w:t>o</w:t>
                      </w:r>
                      <w:r>
                        <w:rPr>
                          <w:rFonts w:ascii="Times New Roman" w:hAnsi="Times New Roman" w:cs="Times New Roman"/>
                          <w:sz w:val="24"/>
                          <w:szCs w:val="24"/>
                        </w:rPr>
                        <w:t>deling and Obse</w:t>
                      </w:r>
                      <w:r w:rsidRPr="005C5C4A">
                        <w:rPr>
                          <w:rFonts w:ascii="Times New Roman" w:hAnsi="Times New Roman" w:cs="Times New Roman"/>
                          <w:color w:val="FF0000"/>
                          <w:sz w:val="24"/>
                          <w:szCs w:val="24"/>
                        </w:rPr>
                        <w:t>r</w:t>
                      </w:r>
                      <w:r>
                        <w:rPr>
                          <w:rFonts w:ascii="Times New Roman" w:hAnsi="Times New Roman" w:cs="Times New Roman"/>
                          <w:sz w:val="24"/>
                          <w:szCs w:val="24"/>
                        </w:rPr>
                        <w:t>vatio</w:t>
                      </w:r>
                      <w:r w:rsidRPr="005C5C4A">
                        <w:rPr>
                          <w:rFonts w:ascii="Times New Roman" w:hAnsi="Times New Roman" w:cs="Times New Roman"/>
                          <w:color w:val="FF0000"/>
                          <w:sz w:val="24"/>
                          <w:szCs w:val="24"/>
                        </w:rPr>
                        <w:t>n</w:t>
                      </w:r>
                      <w:r>
                        <w:rPr>
                          <w:rFonts w:ascii="Times New Roman" w:hAnsi="Times New Roman" w:cs="Times New Roman"/>
                          <w:sz w:val="24"/>
                          <w:szCs w:val="24"/>
                        </w:rPr>
                        <w:t>s (MATERHORN) Program was designed to investigate complex terrain flow phenomena over a wide swath of scales, topographic features and driving mechanisms by drawing expertise from multiple disciplines and  employing complimentary research methodologies with the aim of improving weather prediction in mountain terrain.</w:t>
                      </w:r>
                    </w:p>
                  </w:txbxContent>
                </v:textbox>
              </v:shape>
            </w:pict>
          </mc:Fallback>
        </mc:AlternateContent>
      </w:r>
      <w:r w:rsidR="00F92536">
        <w:rPr>
          <w:rFonts w:ascii="Times New Roman" w:hAnsi="Times New Roman" w:cs="Times New Roman"/>
          <w:sz w:val="24"/>
          <w:szCs w:val="24"/>
        </w:rPr>
        <w:t xml:space="preserve"> </w:t>
      </w:r>
      <w:proofErr w:type="gramStart"/>
      <w:r w:rsidR="00F92536">
        <w:rPr>
          <w:rFonts w:ascii="Times New Roman" w:hAnsi="Times New Roman" w:cs="Times New Roman"/>
          <w:sz w:val="24"/>
          <w:szCs w:val="24"/>
        </w:rPr>
        <w:t>prediction</w:t>
      </w:r>
      <w:proofErr w:type="gramEnd"/>
      <w:r w:rsidR="00F92536">
        <w:rPr>
          <w:rFonts w:ascii="Times New Roman" w:hAnsi="Times New Roman" w:cs="Times New Roman"/>
          <w:sz w:val="24"/>
          <w:szCs w:val="24"/>
        </w:rPr>
        <w:t xml:space="preserve"> capabilities.</w:t>
      </w:r>
    </w:p>
    <w:p w14:paraId="55D093A7" w14:textId="77777777" w:rsidR="005C5C4A" w:rsidRPr="00463720" w:rsidRDefault="005C5C4A" w:rsidP="00F92536">
      <w:pPr>
        <w:jc w:val="center"/>
        <w:rPr>
          <w:rFonts w:ascii="Times New Roman" w:hAnsi="Times New Roman" w:cs="Times New Roman"/>
          <w:sz w:val="24"/>
          <w:szCs w:val="24"/>
        </w:rPr>
      </w:pPr>
    </w:p>
    <w:p w14:paraId="3DBD62DB" w14:textId="77777777" w:rsidR="00D94483" w:rsidRPr="00463720" w:rsidRDefault="00D94483">
      <w:pPr>
        <w:rPr>
          <w:rFonts w:ascii="Times New Roman" w:hAnsi="Times New Roman" w:cs="Times New Roman"/>
          <w:sz w:val="24"/>
          <w:szCs w:val="24"/>
        </w:rPr>
      </w:pPr>
    </w:p>
    <w:p w14:paraId="258648B2" w14:textId="77777777" w:rsidR="00F92536" w:rsidRDefault="00F92536">
      <w:pPr>
        <w:rPr>
          <w:rFonts w:ascii="Times New Roman" w:hAnsi="Times New Roman" w:cs="Times New Roman"/>
          <w:sz w:val="24"/>
          <w:szCs w:val="24"/>
        </w:rPr>
      </w:pPr>
    </w:p>
    <w:p w14:paraId="2B9FA60A" w14:textId="77777777" w:rsidR="00F92536" w:rsidRDefault="00F92536">
      <w:pPr>
        <w:rPr>
          <w:rFonts w:ascii="Times New Roman" w:hAnsi="Times New Roman" w:cs="Times New Roman"/>
          <w:sz w:val="24"/>
          <w:szCs w:val="24"/>
        </w:rPr>
      </w:pPr>
    </w:p>
    <w:p w14:paraId="26B18B27" w14:textId="77777777" w:rsidR="00F92536" w:rsidRDefault="00F92536">
      <w:pPr>
        <w:rPr>
          <w:rFonts w:ascii="Times New Roman" w:hAnsi="Times New Roman" w:cs="Times New Roman"/>
          <w:sz w:val="24"/>
          <w:szCs w:val="24"/>
        </w:rPr>
      </w:pPr>
    </w:p>
    <w:p w14:paraId="04340F85" w14:textId="77777777" w:rsidR="00F92536" w:rsidRDefault="00F92536">
      <w:pPr>
        <w:rPr>
          <w:rFonts w:ascii="Times New Roman" w:hAnsi="Times New Roman" w:cs="Times New Roman"/>
          <w:sz w:val="24"/>
          <w:szCs w:val="24"/>
        </w:rPr>
      </w:pPr>
    </w:p>
    <w:p w14:paraId="5C440535" w14:textId="26D7FFF3" w:rsidR="00CF7003" w:rsidRPr="00463720" w:rsidRDefault="0093281D">
      <w:pPr>
        <w:rPr>
          <w:rFonts w:ascii="Times New Roman" w:hAnsi="Times New Roman" w:cs="Times New Roman"/>
          <w:sz w:val="24"/>
          <w:szCs w:val="24"/>
        </w:rPr>
      </w:pPr>
      <w:r w:rsidRPr="00463720">
        <w:rPr>
          <w:rFonts w:ascii="Times New Roman" w:hAnsi="Times New Roman" w:cs="Times New Roman"/>
          <w:sz w:val="24"/>
          <w:szCs w:val="24"/>
        </w:rPr>
        <w:t>H.J.S. Fernando, E.</w:t>
      </w:r>
      <w:ins w:id="0" w:author="Pardyjak Eric" w:date="2014-03-07T12:12:00Z">
        <w:r w:rsidR="00133FDB">
          <w:rPr>
            <w:rFonts w:ascii="Times New Roman" w:hAnsi="Times New Roman" w:cs="Times New Roman"/>
            <w:sz w:val="24"/>
            <w:szCs w:val="24"/>
          </w:rPr>
          <w:t>R.</w:t>
        </w:r>
      </w:ins>
      <w:r w:rsidRPr="00463720">
        <w:rPr>
          <w:rFonts w:ascii="Times New Roman" w:hAnsi="Times New Roman" w:cs="Times New Roman"/>
          <w:sz w:val="24"/>
          <w:szCs w:val="24"/>
        </w:rPr>
        <w:t xml:space="preserve"> Pardyjak, S. Di</w:t>
      </w:r>
      <w:r w:rsidR="0002172D">
        <w:rPr>
          <w:rFonts w:ascii="Times New Roman" w:hAnsi="Times New Roman" w:cs="Times New Roman"/>
          <w:sz w:val="24"/>
          <w:szCs w:val="24"/>
        </w:rPr>
        <w:t xml:space="preserve"> </w:t>
      </w:r>
      <w:r w:rsidRPr="00463720">
        <w:rPr>
          <w:rFonts w:ascii="Times New Roman" w:hAnsi="Times New Roman" w:cs="Times New Roman"/>
          <w:sz w:val="24"/>
          <w:szCs w:val="24"/>
        </w:rPr>
        <w:t xml:space="preserve">Sabatino, </w:t>
      </w:r>
      <w:r w:rsidR="0022120D" w:rsidRPr="00463720">
        <w:rPr>
          <w:rFonts w:ascii="Times New Roman" w:hAnsi="Times New Roman" w:cs="Times New Roman"/>
          <w:sz w:val="24"/>
          <w:szCs w:val="24"/>
        </w:rPr>
        <w:t xml:space="preserve">S. </w:t>
      </w:r>
      <w:proofErr w:type="spellStart"/>
      <w:r w:rsidR="0022120D" w:rsidRPr="00463720">
        <w:rPr>
          <w:rFonts w:ascii="Times New Roman" w:hAnsi="Times New Roman" w:cs="Times New Roman"/>
          <w:sz w:val="24"/>
          <w:szCs w:val="24"/>
        </w:rPr>
        <w:t>DeWekker</w:t>
      </w:r>
      <w:proofErr w:type="spellEnd"/>
      <w:r w:rsidR="0022120D" w:rsidRPr="00463720">
        <w:rPr>
          <w:rFonts w:ascii="Times New Roman" w:hAnsi="Times New Roman" w:cs="Times New Roman"/>
          <w:sz w:val="24"/>
          <w:szCs w:val="24"/>
        </w:rPr>
        <w:t xml:space="preserve">, F. Chow, J. Hacker, </w:t>
      </w:r>
      <w:r w:rsidR="009E24AB" w:rsidRPr="00463720">
        <w:rPr>
          <w:rFonts w:ascii="Times New Roman" w:hAnsi="Times New Roman" w:cs="Times New Roman"/>
          <w:sz w:val="24"/>
          <w:szCs w:val="24"/>
        </w:rPr>
        <w:t>Yansen Wang</w:t>
      </w:r>
      <w:r w:rsidR="009E24AB">
        <w:rPr>
          <w:rFonts w:ascii="Times New Roman" w:hAnsi="Times New Roman" w:cs="Times New Roman"/>
          <w:sz w:val="24"/>
          <w:szCs w:val="24"/>
        </w:rPr>
        <w:t>,</w:t>
      </w:r>
      <w:r w:rsidR="009E24AB" w:rsidRPr="00463720">
        <w:rPr>
          <w:rFonts w:ascii="Times New Roman" w:hAnsi="Times New Roman" w:cs="Times New Roman"/>
          <w:sz w:val="24"/>
          <w:szCs w:val="24"/>
        </w:rPr>
        <w:t xml:space="preserve"> </w:t>
      </w:r>
      <w:r w:rsidR="0022120D" w:rsidRPr="00463720">
        <w:rPr>
          <w:rFonts w:ascii="Times New Roman" w:hAnsi="Times New Roman" w:cs="Times New Roman"/>
          <w:sz w:val="24"/>
          <w:szCs w:val="24"/>
        </w:rPr>
        <w:t xml:space="preserve">D. Zajic (lead PI, field managers, other PIs, </w:t>
      </w:r>
      <w:proofErr w:type="spellStart"/>
      <w:r w:rsidR="0022120D" w:rsidRPr="00463720">
        <w:rPr>
          <w:rFonts w:ascii="Times New Roman" w:hAnsi="Times New Roman" w:cs="Times New Roman"/>
          <w:sz w:val="24"/>
          <w:szCs w:val="24"/>
        </w:rPr>
        <w:t>Dugway</w:t>
      </w:r>
      <w:proofErr w:type="spellEnd"/>
      <w:r w:rsidR="0022120D" w:rsidRPr="00463720">
        <w:rPr>
          <w:rFonts w:ascii="Times New Roman" w:hAnsi="Times New Roman" w:cs="Times New Roman"/>
          <w:sz w:val="24"/>
          <w:szCs w:val="24"/>
        </w:rPr>
        <w:t xml:space="preserve"> principal scientist)</w:t>
      </w:r>
    </w:p>
    <w:p w14:paraId="38889C52" w14:textId="77777777" w:rsidR="0022120D" w:rsidRPr="00463720" w:rsidRDefault="0022120D">
      <w:pPr>
        <w:rPr>
          <w:rFonts w:ascii="Times New Roman" w:hAnsi="Times New Roman" w:cs="Times New Roman"/>
          <w:sz w:val="24"/>
          <w:szCs w:val="24"/>
        </w:rPr>
      </w:pPr>
    </w:p>
    <w:p w14:paraId="6BE1B600" w14:textId="77777777" w:rsidR="006F01C1" w:rsidRPr="00463720" w:rsidRDefault="006F01C1">
      <w:pPr>
        <w:rPr>
          <w:rFonts w:ascii="Times New Roman" w:hAnsi="Times New Roman" w:cs="Times New Roman"/>
          <w:b/>
          <w:sz w:val="24"/>
          <w:szCs w:val="24"/>
        </w:rPr>
      </w:pPr>
      <w:r w:rsidRPr="00463720">
        <w:rPr>
          <w:rFonts w:ascii="Times New Roman" w:hAnsi="Times New Roman" w:cs="Times New Roman"/>
          <w:b/>
          <w:sz w:val="24"/>
          <w:szCs w:val="24"/>
        </w:rPr>
        <w:t>Please suggest:</w:t>
      </w:r>
    </w:p>
    <w:p w14:paraId="4D101164" w14:textId="77777777" w:rsidR="0022120D" w:rsidRPr="00463720" w:rsidRDefault="0022120D">
      <w:pPr>
        <w:rPr>
          <w:rFonts w:ascii="Times New Roman" w:hAnsi="Times New Roman" w:cs="Times New Roman"/>
          <w:sz w:val="24"/>
          <w:szCs w:val="24"/>
        </w:rPr>
      </w:pPr>
      <w:proofErr w:type="gramStart"/>
      <w:r w:rsidRPr="00463720">
        <w:rPr>
          <w:rFonts w:ascii="Times New Roman" w:hAnsi="Times New Roman" w:cs="Times New Roman"/>
          <w:sz w:val="24"/>
          <w:szCs w:val="24"/>
        </w:rPr>
        <w:t>Alphabetical order authors</w:t>
      </w:r>
      <w:r w:rsidR="008717CF">
        <w:rPr>
          <w:rFonts w:ascii="Times New Roman" w:hAnsi="Times New Roman" w:cs="Times New Roman"/>
          <w:sz w:val="24"/>
          <w:szCs w:val="24"/>
        </w:rPr>
        <w:t>?</w:t>
      </w:r>
      <w:proofErr w:type="gramEnd"/>
    </w:p>
    <w:p w14:paraId="7C77F8AC" w14:textId="77777777" w:rsidR="0022120D" w:rsidRPr="00463720" w:rsidRDefault="0022120D">
      <w:pPr>
        <w:rPr>
          <w:rFonts w:ascii="Times New Roman" w:hAnsi="Times New Roman" w:cs="Times New Roman"/>
          <w:sz w:val="24"/>
          <w:szCs w:val="24"/>
        </w:rPr>
      </w:pPr>
    </w:p>
    <w:p w14:paraId="218BEC67" w14:textId="77777777" w:rsidR="00CF7003" w:rsidRPr="00463720" w:rsidRDefault="00CF7003">
      <w:pPr>
        <w:rPr>
          <w:rFonts w:ascii="Times New Roman" w:hAnsi="Times New Roman" w:cs="Times New Roman"/>
          <w:sz w:val="24"/>
          <w:szCs w:val="24"/>
        </w:rPr>
      </w:pPr>
      <w:r w:rsidRPr="00463720">
        <w:rPr>
          <w:rFonts w:ascii="Times New Roman" w:hAnsi="Times New Roman" w:cs="Times New Roman"/>
          <w:sz w:val="24"/>
          <w:szCs w:val="24"/>
        </w:rPr>
        <w:t xml:space="preserve">Notre Dame:  </w:t>
      </w:r>
      <w:r w:rsidR="0022120D" w:rsidRPr="00463720">
        <w:rPr>
          <w:rFonts w:ascii="Times New Roman" w:hAnsi="Times New Roman" w:cs="Times New Roman"/>
          <w:sz w:val="24"/>
          <w:szCs w:val="24"/>
        </w:rPr>
        <w:t xml:space="preserve">P. Conry, R.S. Coppersmith, </w:t>
      </w:r>
      <w:r w:rsidR="00D5782F" w:rsidRPr="00463720">
        <w:rPr>
          <w:rFonts w:ascii="Times New Roman" w:hAnsi="Times New Roman" w:cs="Times New Roman"/>
          <w:sz w:val="24"/>
          <w:szCs w:val="24"/>
        </w:rPr>
        <w:t>R. Dimitrova, A.</w:t>
      </w:r>
      <w:r w:rsidR="00453225" w:rsidRPr="00463720">
        <w:rPr>
          <w:rFonts w:ascii="Times New Roman" w:hAnsi="Times New Roman" w:cs="Times New Roman"/>
          <w:sz w:val="24"/>
          <w:szCs w:val="24"/>
        </w:rPr>
        <w:t>, P. Dunn,</w:t>
      </w:r>
      <w:r w:rsidR="00D5782F" w:rsidRPr="00463720">
        <w:rPr>
          <w:rFonts w:ascii="Times New Roman" w:hAnsi="Times New Roman" w:cs="Times New Roman"/>
          <w:sz w:val="24"/>
          <w:szCs w:val="24"/>
        </w:rPr>
        <w:t xml:space="preserve"> Grachev, </w:t>
      </w:r>
      <w:r w:rsidR="0022120D" w:rsidRPr="00463720">
        <w:rPr>
          <w:rFonts w:ascii="Times New Roman" w:hAnsi="Times New Roman" w:cs="Times New Roman"/>
          <w:sz w:val="24"/>
          <w:szCs w:val="24"/>
        </w:rPr>
        <w:t>C. Hocut, E. Kit, L.S.</w:t>
      </w:r>
      <w:r w:rsidR="0093281D" w:rsidRPr="00463720">
        <w:rPr>
          <w:rFonts w:ascii="Times New Roman" w:hAnsi="Times New Roman" w:cs="Times New Roman"/>
          <w:sz w:val="24"/>
          <w:szCs w:val="24"/>
        </w:rPr>
        <w:t xml:space="preserve"> Leo,</w:t>
      </w:r>
      <w:r w:rsidR="00D5782F" w:rsidRPr="00463720">
        <w:rPr>
          <w:rFonts w:ascii="Times New Roman" w:hAnsi="Times New Roman" w:cs="Times New Roman"/>
          <w:sz w:val="24"/>
          <w:szCs w:val="24"/>
        </w:rPr>
        <w:t xml:space="preserve"> T. Pratt,</w:t>
      </w:r>
      <w:r w:rsidR="0093281D" w:rsidRPr="00463720">
        <w:rPr>
          <w:rFonts w:ascii="Times New Roman" w:hAnsi="Times New Roman" w:cs="Times New Roman"/>
          <w:sz w:val="24"/>
          <w:szCs w:val="24"/>
        </w:rPr>
        <w:t xml:space="preserve"> </w:t>
      </w:r>
      <w:r w:rsidR="0022120D" w:rsidRPr="00463720">
        <w:rPr>
          <w:rFonts w:ascii="Times New Roman" w:hAnsi="Times New Roman" w:cs="Times New Roman"/>
          <w:sz w:val="24"/>
          <w:szCs w:val="24"/>
        </w:rPr>
        <w:t>D., Liberzon, Z. Silver, M. Thomson, K. McEnerney</w:t>
      </w:r>
      <w:r w:rsidR="008A4C5F">
        <w:rPr>
          <w:rFonts w:ascii="Times New Roman" w:hAnsi="Times New Roman" w:cs="Times New Roman"/>
          <w:sz w:val="24"/>
          <w:szCs w:val="24"/>
        </w:rPr>
        <w:t xml:space="preserve">, Tams </w:t>
      </w:r>
    </w:p>
    <w:p w14:paraId="0FF8E019" w14:textId="77777777" w:rsidR="0022120D" w:rsidRPr="00463720" w:rsidRDefault="0022120D">
      <w:pPr>
        <w:rPr>
          <w:rFonts w:ascii="Times New Roman" w:hAnsi="Times New Roman" w:cs="Times New Roman"/>
          <w:sz w:val="24"/>
          <w:szCs w:val="24"/>
        </w:rPr>
      </w:pPr>
    </w:p>
    <w:p w14:paraId="59B9C6CB" w14:textId="4E9C3A58" w:rsidR="0022120D" w:rsidDel="00133FDB" w:rsidRDefault="0022120D">
      <w:pPr>
        <w:rPr>
          <w:del w:id="1" w:author="Pardyjak Eric" w:date="2014-03-07T12:12:00Z"/>
          <w:rFonts w:ascii="Times New Roman" w:hAnsi="Times New Roman" w:cs="Times New Roman"/>
          <w:sz w:val="24"/>
          <w:szCs w:val="24"/>
        </w:rPr>
      </w:pPr>
      <w:r w:rsidRPr="00463720">
        <w:rPr>
          <w:rFonts w:ascii="Times New Roman" w:hAnsi="Times New Roman" w:cs="Times New Roman"/>
          <w:sz w:val="24"/>
          <w:szCs w:val="24"/>
        </w:rPr>
        <w:t>Utah:</w:t>
      </w:r>
      <w:r w:rsidR="00080927" w:rsidRPr="00463720">
        <w:rPr>
          <w:rFonts w:ascii="Times New Roman" w:hAnsi="Times New Roman" w:cs="Times New Roman"/>
          <w:sz w:val="24"/>
          <w:szCs w:val="24"/>
        </w:rPr>
        <w:t xml:space="preserve"> </w:t>
      </w:r>
      <w:ins w:id="2" w:author="Pardyjak Eric" w:date="2014-03-07T12:12:00Z">
        <w:r w:rsidR="00133FDB">
          <w:rPr>
            <w:rFonts w:ascii="Times New Roman" w:hAnsi="Times New Roman" w:cs="Times New Roman"/>
            <w:sz w:val="24"/>
            <w:szCs w:val="24"/>
          </w:rPr>
          <w:t xml:space="preserve">N. </w:t>
        </w:r>
        <w:proofErr w:type="spellStart"/>
        <w:r w:rsidR="00133FDB">
          <w:rPr>
            <w:rFonts w:ascii="Times New Roman" w:hAnsi="Times New Roman" w:cs="Times New Roman"/>
            <w:sz w:val="24"/>
            <w:szCs w:val="24"/>
          </w:rPr>
          <w:t>Gunawardena</w:t>
        </w:r>
        <w:proofErr w:type="spellEnd"/>
        <w:r w:rsidR="00133FDB">
          <w:rPr>
            <w:rFonts w:ascii="Times New Roman" w:hAnsi="Times New Roman" w:cs="Times New Roman"/>
            <w:sz w:val="24"/>
            <w:szCs w:val="24"/>
          </w:rPr>
          <w:t>, C. Hang,</w:t>
        </w:r>
        <w:r w:rsidR="00133FDB" w:rsidRPr="00133FDB">
          <w:rPr>
            <w:rFonts w:ascii="Times New Roman" w:hAnsi="Times New Roman" w:cs="Times New Roman"/>
            <w:sz w:val="24"/>
            <w:szCs w:val="24"/>
          </w:rPr>
          <w:t xml:space="preserve"> S.</w:t>
        </w:r>
        <w:r w:rsidR="00133FDB">
          <w:rPr>
            <w:rFonts w:ascii="Times New Roman" w:hAnsi="Times New Roman" w:cs="Times New Roman"/>
            <w:sz w:val="24"/>
            <w:szCs w:val="24"/>
          </w:rPr>
          <w:t>W.</w:t>
        </w:r>
        <w:r w:rsidR="00133FDB" w:rsidRPr="00133FDB">
          <w:rPr>
            <w:rFonts w:ascii="Times New Roman" w:hAnsi="Times New Roman" w:cs="Times New Roman"/>
            <w:sz w:val="24"/>
            <w:szCs w:val="24"/>
          </w:rPr>
          <w:t xml:space="preserve"> Hoch, M.</w:t>
        </w:r>
      </w:ins>
      <w:ins w:id="3" w:author="Pardyjak Eric" w:date="2014-03-07T12:14:00Z">
        <w:r w:rsidR="00133FDB">
          <w:rPr>
            <w:rFonts w:ascii="Times New Roman" w:hAnsi="Times New Roman" w:cs="Times New Roman"/>
            <w:sz w:val="24"/>
            <w:szCs w:val="24"/>
          </w:rPr>
          <w:t>E.</w:t>
        </w:r>
      </w:ins>
      <w:ins w:id="4" w:author="Pardyjak Eric" w:date="2014-03-07T12:12:00Z">
        <w:r w:rsidR="00133FDB" w:rsidRPr="00133FDB">
          <w:rPr>
            <w:rFonts w:ascii="Times New Roman" w:hAnsi="Times New Roman" w:cs="Times New Roman"/>
            <w:sz w:val="24"/>
            <w:szCs w:val="24"/>
          </w:rPr>
          <w:t xml:space="preserve"> </w:t>
        </w:r>
        <w:proofErr w:type="spellStart"/>
        <w:r w:rsidR="00133FDB" w:rsidRPr="00133FDB">
          <w:rPr>
            <w:rFonts w:ascii="Times New Roman" w:hAnsi="Times New Roman" w:cs="Times New Roman"/>
            <w:sz w:val="24"/>
            <w:szCs w:val="24"/>
          </w:rPr>
          <w:t>Jeglum</w:t>
        </w:r>
        <w:proofErr w:type="spellEnd"/>
        <w:r w:rsidR="00133FDB" w:rsidRPr="00133FDB">
          <w:rPr>
            <w:rFonts w:ascii="Times New Roman" w:hAnsi="Times New Roman" w:cs="Times New Roman"/>
            <w:sz w:val="24"/>
            <w:szCs w:val="24"/>
          </w:rPr>
          <w:t xml:space="preserve">, D. Jensen, V. </w:t>
        </w:r>
        <w:proofErr w:type="spellStart"/>
        <w:r w:rsidR="00133FDB" w:rsidRPr="00133FDB">
          <w:rPr>
            <w:rFonts w:ascii="Times New Roman" w:hAnsi="Times New Roman" w:cs="Times New Roman"/>
            <w:sz w:val="24"/>
            <w:szCs w:val="24"/>
          </w:rPr>
          <w:t>Kulandaivelu</w:t>
        </w:r>
        <w:proofErr w:type="spellEnd"/>
        <w:r w:rsidR="00133FDB" w:rsidRPr="00133FDB">
          <w:rPr>
            <w:rFonts w:ascii="Times New Roman" w:hAnsi="Times New Roman" w:cs="Times New Roman"/>
            <w:sz w:val="24"/>
            <w:szCs w:val="24"/>
          </w:rPr>
          <w:t xml:space="preserve">, </w:t>
        </w:r>
      </w:ins>
      <w:ins w:id="5" w:author="Pardyjak Eric" w:date="2014-03-07T12:27:00Z">
        <w:r w:rsidR="00055D60">
          <w:rPr>
            <w:rFonts w:ascii="Times New Roman" w:hAnsi="Times New Roman" w:cs="Times New Roman"/>
            <w:sz w:val="24"/>
            <w:szCs w:val="24"/>
          </w:rPr>
          <w:t xml:space="preserve">M. </w:t>
        </w:r>
        <w:proofErr w:type="spellStart"/>
        <w:r w:rsidR="00055D60">
          <w:rPr>
            <w:rFonts w:ascii="Times New Roman" w:hAnsi="Times New Roman" w:cs="Times New Roman"/>
            <w:sz w:val="24"/>
            <w:szCs w:val="24"/>
          </w:rPr>
          <w:t>Lehner</w:t>
        </w:r>
        <w:proofErr w:type="spellEnd"/>
        <w:r w:rsidR="00055D60">
          <w:rPr>
            <w:rFonts w:ascii="Times New Roman" w:hAnsi="Times New Roman" w:cs="Times New Roman"/>
            <w:sz w:val="24"/>
            <w:szCs w:val="24"/>
          </w:rPr>
          <w:t xml:space="preserve">, </w:t>
        </w:r>
      </w:ins>
      <w:ins w:id="6" w:author="Pardyjak Eric" w:date="2014-03-07T12:12:00Z">
        <w:r w:rsidR="00133FDB" w:rsidRPr="00133FDB">
          <w:rPr>
            <w:rFonts w:ascii="Times New Roman" w:hAnsi="Times New Roman" w:cs="Times New Roman"/>
            <w:sz w:val="24"/>
            <w:szCs w:val="24"/>
          </w:rPr>
          <w:t xml:space="preserve">J. Massey, E.R. Pardyjak, Z. </w:t>
        </w:r>
        <w:proofErr w:type="spellStart"/>
        <w:r w:rsidR="00133FDB" w:rsidRPr="00133FDB">
          <w:rPr>
            <w:rFonts w:ascii="Times New Roman" w:hAnsi="Times New Roman" w:cs="Times New Roman"/>
            <w:sz w:val="24"/>
            <w:szCs w:val="24"/>
          </w:rPr>
          <w:t>Pu</w:t>
        </w:r>
        <w:proofErr w:type="spellEnd"/>
        <w:r w:rsidR="00133FDB" w:rsidRPr="00133FDB">
          <w:rPr>
            <w:rFonts w:ascii="Times New Roman" w:hAnsi="Times New Roman" w:cs="Times New Roman"/>
            <w:sz w:val="24"/>
            <w:szCs w:val="24"/>
          </w:rPr>
          <w:t xml:space="preserve">, J. </w:t>
        </w:r>
        <w:proofErr w:type="spellStart"/>
        <w:r w:rsidR="00133FDB" w:rsidRPr="00133FDB">
          <w:rPr>
            <w:rFonts w:ascii="Times New Roman" w:hAnsi="Times New Roman" w:cs="Times New Roman"/>
            <w:sz w:val="24"/>
            <w:szCs w:val="24"/>
          </w:rPr>
          <w:t>Steenburgh</w:t>
        </w:r>
        <w:proofErr w:type="spellEnd"/>
        <w:r w:rsidR="00133FDB" w:rsidRPr="00133FDB">
          <w:rPr>
            <w:rFonts w:ascii="Times New Roman" w:hAnsi="Times New Roman" w:cs="Times New Roman"/>
            <w:sz w:val="24"/>
            <w:szCs w:val="24"/>
          </w:rPr>
          <w:t xml:space="preserve">, </w:t>
        </w:r>
      </w:ins>
      <w:ins w:id="7" w:author="Pardyjak Eric" w:date="2014-03-07T12:14:00Z">
        <w:r w:rsidR="00133FDB">
          <w:rPr>
            <w:rFonts w:ascii="Times New Roman" w:hAnsi="Times New Roman" w:cs="Times New Roman"/>
            <w:sz w:val="24"/>
            <w:szCs w:val="24"/>
          </w:rPr>
          <w:t>C.</w:t>
        </w:r>
      </w:ins>
      <w:ins w:id="8" w:author="Pardyjak Eric" w:date="2014-03-07T12:12:00Z">
        <w:r w:rsidR="00133FDB" w:rsidRPr="00133FDB">
          <w:rPr>
            <w:rFonts w:ascii="Times New Roman" w:hAnsi="Times New Roman" w:cs="Times New Roman"/>
            <w:sz w:val="24"/>
            <w:szCs w:val="24"/>
          </w:rPr>
          <w:t>D. Whiteman, H. Zhang</w:t>
        </w:r>
      </w:ins>
    </w:p>
    <w:p w14:paraId="3133E0A8" w14:textId="77777777" w:rsidR="00133FDB" w:rsidRPr="00463720" w:rsidRDefault="00133FDB">
      <w:pPr>
        <w:rPr>
          <w:ins w:id="9" w:author="Pardyjak Eric" w:date="2014-03-07T12:14:00Z"/>
          <w:rFonts w:ascii="Times New Roman" w:hAnsi="Times New Roman" w:cs="Times New Roman"/>
          <w:sz w:val="24"/>
          <w:szCs w:val="24"/>
        </w:rPr>
      </w:pPr>
    </w:p>
    <w:p w14:paraId="470C3DED" w14:textId="77777777" w:rsidR="0022120D" w:rsidRPr="00463720" w:rsidRDefault="0022120D">
      <w:pPr>
        <w:rPr>
          <w:rFonts w:ascii="Times New Roman" w:hAnsi="Times New Roman" w:cs="Times New Roman"/>
          <w:sz w:val="24"/>
          <w:szCs w:val="24"/>
        </w:rPr>
      </w:pPr>
      <w:r w:rsidRPr="00463720">
        <w:rPr>
          <w:rFonts w:ascii="Times New Roman" w:hAnsi="Times New Roman" w:cs="Times New Roman"/>
          <w:sz w:val="24"/>
          <w:szCs w:val="24"/>
        </w:rPr>
        <w:t>Berkeley:</w:t>
      </w:r>
      <w:r w:rsidR="004C17ED" w:rsidRPr="00463720">
        <w:rPr>
          <w:rFonts w:ascii="Times New Roman" w:hAnsi="Times New Roman" w:cs="Times New Roman"/>
          <w:sz w:val="24"/>
          <w:szCs w:val="24"/>
        </w:rPr>
        <w:t xml:space="preserve"> </w:t>
      </w:r>
    </w:p>
    <w:p w14:paraId="3BB08151" w14:textId="77777777" w:rsidR="00080927" w:rsidRPr="00463720" w:rsidRDefault="00080927">
      <w:pPr>
        <w:rPr>
          <w:rFonts w:ascii="Times New Roman" w:hAnsi="Times New Roman" w:cs="Times New Roman"/>
          <w:sz w:val="24"/>
          <w:szCs w:val="24"/>
        </w:rPr>
      </w:pPr>
      <w:r w:rsidRPr="00463720">
        <w:rPr>
          <w:rFonts w:ascii="Times New Roman" w:hAnsi="Times New Roman" w:cs="Times New Roman"/>
          <w:sz w:val="24"/>
          <w:szCs w:val="24"/>
        </w:rPr>
        <w:t>Virginia:</w:t>
      </w:r>
    </w:p>
    <w:p w14:paraId="7D5DE08E" w14:textId="77777777" w:rsidR="00D5782F" w:rsidRPr="00463720" w:rsidRDefault="00080927">
      <w:pPr>
        <w:rPr>
          <w:rFonts w:ascii="Times New Roman" w:hAnsi="Times New Roman" w:cs="Times New Roman"/>
          <w:sz w:val="24"/>
          <w:szCs w:val="24"/>
        </w:rPr>
      </w:pPr>
      <w:r w:rsidRPr="00463720">
        <w:rPr>
          <w:rFonts w:ascii="Times New Roman" w:hAnsi="Times New Roman" w:cs="Times New Roman"/>
          <w:sz w:val="24"/>
          <w:szCs w:val="24"/>
        </w:rPr>
        <w:t>Simpson Weather Associates:</w:t>
      </w:r>
      <w:r w:rsidR="00D91742" w:rsidRPr="00463720">
        <w:rPr>
          <w:rFonts w:ascii="Times New Roman" w:hAnsi="Times New Roman" w:cs="Times New Roman"/>
          <w:sz w:val="24"/>
          <w:szCs w:val="24"/>
        </w:rPr>
        <w:t xml:space="preserve">  Dave Emmitt</w:t>
      </w:r>
    </w:p>
    <w:p w14:paraId="157CA984" w14:textId="77777777" w:rsidR="009E24AB" w:rsidRDefault="009E24AB">
      <w:pPr>
        <w:rPr>
          <w:rFonts w:ascii="Times New Roman" w:hAnsi="Times New Roman" w:cs="Times New Roman"/>
          <w:sz w:val="24"/>
          <w:szCs w:val="24"/>
        </w:rPr>
      </w:pPr>
      <w:r>
        <w:rPr>
          <w:rFonts w:ascii="Times New Roman" w:hAnsi="Times New Roman" w:cs="Times New Roman"/>
          <w:sz w:val="24"/>
          <w:szCs w:val="24"/>
        </w:rPr>
        <w:t xml:space="preserve">ARL: </w:t>
      </w:r>
    </w:p>
    <w:p w14:paraId="6A7FDF3A" w14:textId="77777777" w:rsidR="00D5782F" w:rsidRPr="00463720" w:rsidRDefault="00D5782F">
      <w:pPr>
        <w:rPr>
          <w:rFonts w:ascii="Times New Roman" w:hAnsi="Times New Roman" w:cs="Times New Roman"/>
          <w:sz w:val="24"/>
          <w:szCs w:val="24"/>
        </w:rPr>
      </w:pPr>
      <w:r w:rsidRPr="00463720">
        <w:rPr>
          <w:rFonts w:ascii="Times New Roman" w:hAnsi="Times New Roman" w:cs="Times New Roman"/>
          <w:sz w:val="24"/>
          <w:szCs w:val="24"/>
        </w:rPr>
        <w:t>Oregon State:</w:t>
      </w:r>
      <w:r w:rsidR="00F14FCA" w:rsidRPr="00463720">
        <w:rPr>
          <w:rFonts w:ascii="Times New Roman" w:hAnsi="Times New Roman" w:cs="Times New Roman"/>
          <w:sz w:val="24"/>
          <w:szCs w:val="24"/>
        </w:rPr>
        <w:t xml:space="preserve"> Chad Higgins</w:t>
      </w:r>
    </w:p>
    <w:p w14:paraId="46A3AFB4" w14:textId="77777777" w:rsidR="00D5782F" w:rsidRPr="00463720" w:rsidRDefault="00D5782F">
      <w:pPr>
        <w:rPr>
          <w:rFonts w:ascii="Times New Roman" w:hAnsi="Times New Roman" w:cs="Times New Roman"/>
          <w:sz w:val="24"/>
          <w:szCs w:val="24"/>
        </w:rPr>
      </w:pPr>
      <w:r w:rsidRPr="00463720">
        <w:rPr>
          <w:rFonts w:ascii="Times New Roman" w:hAnsi="Times New Roman" w:cs="Times New Roman"/>
          <w:sz w:val="24"/>
          <w:szCs w:val="24"/>
        </w:rPr>
        <w:t xml:space="preserve">Colorado:  </w:t>
      </w:r>
      <w:r w:rsidR="00F14FCA" w:rsidRPr="00463720">
        <w:rPr>
          <w:rFonts w:ascii="Times New Roman" w:hAnsi="Times New Roman" w:cs="Times New Roman"/>
          <w:sz w:val="24"/>
          <w:szCs w:val="24"/>
        </w:rPr>
        <w:t>Ben Balsley, Dale Lawrence</w:t>
      </w:r>
    </w:p>
    <w:p w14:paraId="10985AFE" w14:textId="77777777" w:rsidR="00D5782F" w:rsidRPr="00463720" w:rsidRDefault="00D5782F">
      <w:pPr>
        <w:rPr>
          <w:rFonts w:ascii="Times New Roman" w:hAnsi="Times New Roman" w:cs="Times New Roman"/>
          <w:sz w:val="24"/>
          <w:szCs w:val="24"/>
        </w:rPr>
      </w:pPr>
      <w:r w:rsidRPr="00463720">
        <w:rPr>
          <w:rFonts w:ascii="Times New Roman" w:hAnsi="Times New Roman" w:cs="Times New Roman"/>
          <w:sz w:val="24"/>
          <w:szCs w:val="24"/>
        </w:rPr>
        <w:t>DPG: John Pace</w:t>
      </w:r>
    </w:p>
    <w:p w14:paraId="3FE78A81" w14:textId="77777777" w:rsidR="00CF7003" w:rsidRDefault="00DD3A94">
      <w:pPr>
        <w:rPr>
          <w:ins w:id="10" w:author="Pardyjak Eric" w:date="2014-03-07T06:36:00Z"/>
          <w:rFonts w:ascii="Times New Roman" w:hAnsi="Times New Roman" w:cs="Times New Roman"/>
          <w:sz w:val="24"/>
          <w:szCs w:val="24"/>
        </w:rPr>
      </w:pPr>
      <w:proofErr w:type="spellStart"/>
      <w:ins w:id="11" w:author="Pardyjak Eric" w:date="2014-03-07T06:36:00Z">
        <w:r>
          <w:rPr>
            <w:rFonts w:ascii="Times New Roman" w:hAnsi="Times New Roman" w:cs="Times New Roman"/>
            <w:sz w:val="24"/>
            <w:szCs w:val="24"/>
          </w:rPr>
          <w:t>Polytechnique</w:t>
        </w:r>
        <w:proofErr w:type="spellEnd"/>
        <w:r>
          <w:rPr>
            <w:rFonts w:ascii="Times New Roman" w:hAnsi="Times New Roman" w:cs="Times New Roman"/>
            <w:sz w:val="24"/>
            <w:szCs w:val="24"/>
          </w:rPr>
          <w:t xml:space="preserve"> Montré</w:t>
        </w:r>
        <w:r w:rsidRPr="00DD3A94">
          <w:rPr>
            <w:rFonts w:ascii="Times New Roman" w:hAnsi="Times New Roman" w:cs="Times New Roman"/>
            <w:sz w:val="24"/>
            <w:szCs w:val="24"/>
          </w:rPr>
          <w:t>al</w:t>
        </w:r>
        <w:r>
          <w:rPr>
            <w:rFonts w:ascii="Times New Roman" w:hAnsi="Times New Roman" w:cs="Times New Roman"/>
            <w:sz w:val="24"/>
            <w:szCs w:val="24"/>
          </w:rPr>
          <w:t>: D. Nadeau</w:t>
        </w:r>
      </w:ins>
    </w:p>
    <w:p w14:paraId="30B9549A" w14:textId="77777777" w:rsidR="00DD3A94" w:rsidRPr="00463720" w:rsidRDefault="00DD3A94">
      <w:pPr>
        <w:rPr>
          <w:rFonts w:ascii="Times New Roman" w:hAnsi="Times New Roman" w:cs="Times New Roman"/>
          <w:sz w:val="24"/>
          <w:szCs w:val="24"/>
        </w:rPr>
      </w:pPr>
    </w:p>
    <w:p w14:paraId="50EF5456" w14:textId="77777777" w:rsidR="00374E13" w:rsidRPr="009E24AB" w:rsidRDefault="00374E13" w:rsidP="009E24AB">
      <w:pPr>
        <w:pStyle w:val="ListParagraph"/>
        <w:numPr>
          <w:ilvl w:val="0"/>
          <w:numId w:val="15"/>
        </w:numPr>
        <w:ind w:left="360"/>
        <w:rPr>
          <w:rFonts w:ascii="Times New Roman" w:hAnsi="Times New Roman" w:cs="Times New Roman"/>
          <w:b/>
          <w:sz w:val="24"/>
          <w:szCs w:val="24"/>
        </w:rPr>
      </w:pPr>
      <w:r w:rsidRPr="009E24AB">
        <w:rPr>
          <w:rFonts w:ascii="Times New Roman" w:hAnsi="Times New Roman" w:cs="Times New Roman"/>
          <w:b/>
          <w:sz w:val="24"/>
          <w:szCs w:val="24"/>
        </w:rPr>
        <w:t>Introduction:</w:t>
      </w:r>
    </w:p>
    <w:p w14:paraId="08835085" w14:textId="77777777" w:rsidR="004B3A5D" w:rsidRDefault="004B3A5D">
      <w:pPr>
        <w:rPr>
          <w:rFonts w:ascii="Times New Roman" w:hAnsi="Times New Roman" w:cs="Times New Roman"/>
          <w:sz w:val="24"/>
          <w:szCs w:val="24"/>
        </w:rPr>
      </w:pPr>
    </w:p>
    <w:p w14:paraId="30B4B9A9" w14:textId="77777777" w:rsidR="004C039A" w:rsidRPr="004614BA" w:rsidRDefault="00195CD9" w:rsidP="0018480C">
      <w:pPr>
        <w:jc w:val="both"/>
        <w:rPr>
          <w:rFonts w:ascii="Times New Roman" w:hAnsi="Times New Roman" w:cs="Times New Roman"/>
          <w:sz w:val="24"/>
          <w:szCs w:val="24"/>
        </w:rPr>
      </w:pPr>
      <w:r>
        <w:rPr>
          <w:rFonts w:ascii="Times New Roman" w:hAnsi="Times New Roman" w:cs="Times New Roman"/>
          <w:sz w:val="24"/>
          <w:szCs w:val="24"/>
        </w:rPr>
        <w:t>For</w:t>
      </w:r>
      <w:r w:rsidRPr="009768C8">
        <w:rPr>
          <w:rFonts w:ascii="Times New Roman" w:hAnsi="Times New Roman" w:cs="Times New Roman"/>
          <w:sz w:val="24"/>
          <w:szCs w:val="24"/>
        </w:rPr>
        <w:t xml:space="preserve"> centuries</w:t>
      </w:r>
      <w:r>
        <w:rPr>
          <w:rFonts w:ascii="Times New Roman" w:hAnsi="Times New Roman" w:cs="Times New Roman"/>
          <w:sz w:val="24"/>
          <w:szCs w:val="24"/>
        </w:rPr>
        <w:t>, humans have been</w:t>
      </w:r>
      <w:r w:rsidR="004B3A5D" w:rsidRPr="009768C8">
        <w:rPr>
          <w:rFonts w:ascii="Times New Roman" w:hAnsi="Times New Roman" w:cs="Times New Roman"/>
          <w:sz w:val="24"/>
          <w:szCs w:val="24"/>
        </w:rPr>
        <w:t xml:space="preserve"> both fascinated and awed </w:t>
      </w:r>
      <w:r>
        <w:rPr>
          <w:rFonts w:ascii="Times New Roman" w:hAnsi="Times New Roman" w:cs="Times New Roman"/>
          <w:sz w:val="24"/>
          <w:szCs w:val="24"/>
        </w:rPr>
        <w:t>by mountain weather</w:t>
      </w:r>
      <w:r w:rsidR="00CF584C" w:rsidRPr="009768C8">
        <w:rPr>
          <w:rFonts w:ascii="Times New Roman" w:hAnsi="Times New Roman" w:cs="Times New Roman"/>
          <w:sz w:val="24"/>
          <w:szCs w:val="24"/>
        </w:rPr>
        <w:t>.</w:t>
      </w:r>
      <w:r w:rsidR="004B3A5D" w:rsidRPr="009768C8">
        <w:rPr>
          <w:rFonts w:ascii="Times New Roman" w:hAnsi="Times New Roman" w:cs="Times New Roman"/>
          <w:sz w:val="24"/>
          <w:szCs w:val="24"/>
        </w:rPr>
        <w:t xml:space="preserve"> </w:t>
      </w:r>
      <w:r w:rsidR="0018480C" w:rsidRPr="009768C8">
        <w:rPr>
          <w:rFonts w:ascii="Times New Roman" w:hAnsi="Times New Roman" w:cs="Times New Roman"/>
          <w:sz w:val="24"/>
          <w:szCs w:val="24"/>
        </w:rPr>
        <w:t>The</w:t>
      </w:r>
      <w:r w:rsidR="004B3A5D" w:rsidRPr="009768C8">
        <w:rPr>
          <w:rFonts w:ascii="Times New Roman" w:hAnsi="Times New Roman" w:cs="Times New Roman"/>
          <w:sz w:val="24"/>
          <w:szCs w:val="24"/>
        </w:rPr>
        <w:t xml:space="preserve"> tranquility </w:t>
      </w:r>
      <w:r w:rsidR="0018480C" w:rsidRPr="009768C8">
        <w:rPr>
          <w:rFonts w:ascii="Times New Roman" w:hAnsi="Times New Roman" w:cs="Times New Roman"/>
          <w:sz w:val="24"/>
          <w:szCs w:val="24"/>
        </w:rPr>
        <w:t>of a clear and sunny morning</w:t>
      </w:r>
      <w:r w:rsidR="004C039A">
        <w:rPr>
          <w:rFonts w:ascii="Times New Roman" w:hAnsi="Times New Roman" w:cs="Times New Roman"/>
          <w:sz w:val="24"/>
          <w:szCs w:val="24"/>
        </w:rPr>
        <w:t xml:space="preserve"> </w:t>
      </w:r>
      <w:r>
        <w:rPr>
          <w:rFonts w:ascii="Times New Roman" w:hAnsi="Times New Roman" w:cs="Times New Roman"/>
          <w:sz w:val="24"/>
          <w:szCs w:val="24"/>
        </w:rPr>
        <w:t>on</w:t>
      </w:r>
      <w:r w:rsidR="004C039A">
        <w:rPr>
          <w:rFonts w:ascii="Times New Roman" w:hAnsi="Times New Roman" w:cs="Times New Roman"/>
          <w:sz w:val="24"/>
          <w:szCs w:val="24"/>
        </w:rPr>
        <w:t xml:space="preserve"> a mountainous slope</w:t>
      </w:r>
      <w:r w:rsidR="0018480C" w:rsidRPr="009768C8">
        <w:rPr>
          <w:rFonts w:ascii="Times New Roman" w:hAnsi="Times New Roman" w:cs="Times New Roman"/>
          <w:sz w:val="24"/>
          <w:szCs w:val="24"/>
        </w:rPr>
        <w:t xml:space="preserve"> can</w:t>
      </w:r>
      <w:r w:rsidR="004C039A">
        <w:rPr>
          <w:rFonts w:ascii="Times New Roman" w:hAnsi="Times New Roman" w:cs="Times New Roman"/>
          <w:sz w:val="24"/>
          <w:szCs w:val="24"/>
        </w:rPr>
        <w:t xml:space="preserve"> quickly turn into tempestuous </w:t>
      </w:r>
      <w:r w:rsidR="0018480C" w:rsidRPr="009768C8">
        <w:rPr>
          <w:rFonts w:ascii="Times New Roman" w:hAnsi="Times New Roman" w:cs="Times New Roman"/>
          <w:sz w:val="24"/>
          <w:szCs w:val="24"/>
        </w:rPr>
        <w:t>storms and gale force winds in a few hours, all the while</w:t>
      </w:r>
      <w:r w:rsidR="00594FC5" w:rsidRPr="009768C8">
        <w:rPr>
          <w:rFonts w:ascii="Times New Roman" w:hAnsi="Times New Roman" w:cs="Times New Roman"/>
          <w:sz w:val="24"/>
          <w:szCs w:val="24"/>
        </w:rPr>
        <w:t xml:space="preserve"> </w:t>
      </w:r>
      <w:r w:rsidR="0018480C" w:rsidRPr="009768C8">
        <w:rPr>
          <w:rFonts w:ascii="Times New Roman" w:hAnsi="Times New Roman" w:cs="Times New Roman"/>
          <w:sz w:val="24"/>
          <w:szCs w:val="24"/>
        </w:rPr>
        <w:t xml:space="preserve">a </w:t>
      </w:r>
      <w:r w:rsidR="00983AE9" w:rsidRPr="009768C8">
        <w:rPr>
          <w:rFonts w:ascii="Times New Roman" w:hAnsi="Times New Roman" w:cs="Times New Roman"/>
          <w:sz w:val="24"/>
          <w:szCs w:val="24"/>
        </w:rPr>
        <w:t xml:space="preserve">nearby </w:t>
      </w:r>
      <w:r w:rsidR="0018480C" w:rsidRPr="009768C8">
        <w:rPr>
          <w:rFonts w:ascii="Times New Roman" w:hAnsi="Times New Roman" w:cs="Times New Roman"/>
          <w:sz w:val="24"/>
          <w:szCs w:val="24"/>
        </w:rPr>
        <w:t>valley</w:t>
      </w:r>
      <w:r w:rsidR="00983AE9" w:rsidRPr="009768C8">
        <w:rPr>
          <w:rFonts w:ascii="Times New Roman" w:hAnsi="Times New Roman" w:cs="Times New Roman"/>
          <w:sz w:val="24"/>
          <w:szCs w:val="24"/>
        </w:rPr>
        <w:t xml:space="preserve"> remain</w:t>
      </w:r>
      <w:r w:rsidR="00CF584C" w:rsidRPr="009768C8">
        <w:rPr>
          <w:rFonts w:ascii="Times New Roman" w:hAnsi="Times New Roman" w:cs="Times New Roman"/>
          <w:sz w:val="24"/>
          <w:szCs w:val="24"/>
        </w:rPr>
        <w:t>ing</w:t>
      </w:r>
      <w:r w:rsidR="00983AE9" w:rsidRPr="009768C8">
        <w:rPr>
          <w:rFonts w:ascii="Times New Roman" w:hAnsi="Times New Roman" w:cs="Times New Roman"/>
          <w:sz w:val="24"/>
          <w:szCs w:val="24"/>
        </w:rPr>
        <w:t xml:space="preserve"> calm. </w:t>
      </w:r>
      <w:r w:rsidR="004C039A">
        <w:rPr>
          <w:rFonts w:ascii="Times New Roman" w:hAnsi="Times New Roman" w:cs="Times New Roman"/>
          <w:sz w:val="24"/>
          <w:szCs w:val="24"/>
        </w:rPr>
        <w:t>A</w:t>
      </w:r>
      <w:r w:rsidR="0018480C" w:rsidRPr="009768C8">
        <w:rPr>
          <w:rFonts w:ascii="Times New Roman" w:hAnsi="Times New Roman" w:cs="Times New Roman"/>
          <w:sz w:val="24"/>
          <w:szCs w:val="24"/>
        </w:rPr>
        <w:t xml:space="preserve"> </w:t>
      </w:r>
      <w:r w:rsidR="00594FC5" w:rsidRPr="009768C8">
        <w:rPr>
          <w:rFonts w:ascii="Times New Roman" w:hAnsi="Times New Roman" w:cs="Times New Roman"/>
          <w:sz w:val="24"/>
          <w:szCs w:val="24"/>
        </w:rPr>
        <w:t xml:space="preserve">multitude of </w:t>
      </w:r>
      <w:r w:rsidR="0018480C" w:rsidRPr="009768C8">
        <w:rPr>
          <w:rFonts w:ascii="Times New Roman" w:hAnsi="Times New Roman" w:cs="Times New Roman"/>
          <w:sz w:val="24"/>
          <w:szCs w:val="24"/>
        </w:rPr>
        <w:t xml:space="preserve">known and </w:t>
      </w:r>
      <w:r w:rsidR="004C039A">
        <w:rPr>
          <w:rFonts w:ascii="Times New Roman" w:hAnsi="Times New Roman" w:cs="Times New Roman"/>
          <w:sz w:val="24"/>
          <w:szCs w:val="24"/>
        </w:rPr>
        <w:t xml:space="preserve">yet </w:t>
      </w:r>
      <w:r w:rsidR="0018480C" w:rsidRPr="009768C8">
        <w:rPr>
          <w:rFonts w:ascii="Times New Roman" w:hAnsi="Times New Roman" w:cs="Times New Roman"/>
          <w:sz w:val="24"/>
          <w:szCs w:val="24"/>
        </w:rPr>
        <w:t xml:space="preserve">unknown </w:t>
      </w:r>
      <w:r w:rsidR="00385866" w:rsidRPr="009768C8">
        <w:rPr>
          <w:rFonts w:ascii="Times New Roman" w:hAnsi="Times New Roman" w:cs="Times New Roman"/>
          <w:sz w:val="24"/>
          <w:szCs w:val="24"/>
        </w:rPr>
        <w:t xml:space="preserve">physical </w:t>
      </w:r>
      <w:r w:rsidR="00594FC5" w:rsidRPr="009768C8">
        <w:rPr>
          <w:rFonts w:ascii="Times New Roman" w:hAnsi="Times New Roman" w:cs="Times New Roman"/>
          <w:sz w:val="24"/>
          <w:szCs w:val="24"/>
        </w:rPr>
        <w:t>processes</w:t>
      </w:r>
      <w:r w:rsidR="00CF584C" w:rsidRPr="009768C8">
        <w:rPr>
          <w:rFonts w:ascii="Times New Roman" w:hAnsi="Times New Roman" w:cs="Times New Roman"/>
          <w:sz w:val="24"/>
          <w:szCs w:val="24"/>
        </w:rPr>
        <w:t xml:space="preserve"> of different space</w:t>
      </w:r>
      <w:r w:rsidR="0018480C" w:rsidRPr="009768C8">
        <w:rPr>
          <w:rFonts w:ascii="Times New Roman" w:hAnsi="Times New Roman" w:cs="Times New Roman"/>
          <w:sz w:val="24"/>
          <w:szCs w:val="24"/>
        </w:rPr>
        <w:t xml:space="preserve"> and </w:t>
      </w:r>
      <w:r w:rsidR="00CF584C" w:rsidRPr="009768C8">
        <w:rPr>
          <w:rFonts w:ascii="Times New Roman" w:hAnsi="Times New Roman" w:cs="Times New Roman"/>
          <w:sz w:val="24"/>
          <w:szCs w:val="24"/>
        </w:rPr>
        <w:t>time scales</w:t>
      </w:r>
      <w:r w:rsidR="00594FC5" w:rsidRPr="009768C8">
        <w:rPr>
          <w:rFonts w:ascii="Times New Roman" w:hAnsi="Times New Roman" w:cs="Times New Roman"/>
          <w:sz w:val="24"/>
          <w:szCs w:val="24"/>
        </w:rPr>
        <w:t xml:space="preserve"> </w:t>
      </w:r>
      <w:r w:rsidR="00385866" w:rsidRPr="009768C8">
        <w:rPr>
          <w:rFonts w:ascii="Times New Roman" w:hAnsi="Times New Roman" w:cs="Times New Roman"/>
          <w:sz w:val="24"/>
          <w:szCs w:val="24"/>
        </w:rPr>
        <w:t>and interactions</w:t>
      </w:r>
      <w:r w:rsidR="0003642D" w:rsidRPr="009768C8">
        <w:rPr>
          <w:rFonts w:ascii="Times New Roman" w:hAnsi="Times New Roman" w:cs="Times New Roman"/>
          <w:sz w:val="24"/>
          <w:szCs w:val="24"/>
        </w:rPr>
        <w:t xml:space="preserve"> thereof</w:t>
      </w:r>
      <w:r w:rsidR="004C039A">
        <w:rPr>
          <w:rFonts w:ascii="Times New Roman" w:hAnsi="Times New Roman" w:cs="Times New Roman"/>
          <w:sz w:val="24"/>
          <w:szCs w:val="24"/>
        </w:rPr>
        <w:t xml:space="preserve"> drive</w:t>
      </w:r>
      <w:r w:rsidR="00E966F4">
        <w:rPr>
          <w:rFonts w:ascii="Times New Roman" w:hAnsi="Times New Roman" w:cs="Times New Roman"/>
          <w:sz w:val="24"/>
          <w:szCs w:val="24"/>
        </w:rPr>
        <w:t>s</w:t>
      </w:r>
      <w:r w:rsidR="004C039A">
        <w:rPr>
          <w:rFonts w:ascii="Times New Roman" w:hAnsi="Times New Roman" w:cs="Times New Roman"/>
          <w:sz w:val="24"/>
          <w:szCs w:val="24"/>
        </w:rPr>
        <w:t xml:space="preserve"> this sharp variability</w:t>
      </w:r>
      <w:r w:rsidR="00E966F4">
        <w:rPr>
          <w:rFonts w:ascii="Times New Roman" w:hAnsi="Times New Roman" w:cs="Times New Roman"/>
          <w:sz w:val="24"/>
          <w:szCs w:val="24"/>
        </w:rPr>
        <w:t>, and these manifestations</w:t>
      </w:r>
      <w:r w:rsidR="00385866" w:rsidRPr="009768C8">
        <w:rPr>
          <w:rFonts w:ascii="Times New Roman" w:hAnsi="Times New Roman" w:cs="Times New Roman"/>
          <w:sz w:val="24"/>
          <w:szCs w:val="24"/>
        </w:rPr>
        <w:t xml:space="preserve"> </w:t>
      </w:r>
      <w:r w:rsidR="0018480C" w:rsidRPr="009768C8">
        <w:rPr>
          <w:rFonts w:ascii="Times New Roman" w:hAnsi="Times New Roman" w:cs="Times New Roman"/>
          <w:sz w:val="24"/>
          <w:szCs w:val="24"/>
        </w:rPr>
        <w:t xml:space="preserve">need to be understood, </w:t>
      </w:r>
      <w:r w:rsidR="00CF584C" w:rsidRPr="009768C8">
        <w:rPr>
          <w:rFonts w:ascii="Times New Roman" w:hAnsi="Times New Roman" w:cs="Times New Roman"/>
          <w:sz w:val="24"/>
          <w:szCs w:val="24"/>
        </w:rPr>
        <w:t xml:space="preserve">parameterized </w:t>
      </w:r>
      <w:r w:rsidR="0018480C" w:rsidRPr="009768C8">
        <w:rPr>
          <w:rFonts w:ascii="Times New Roman" w:hAnsi="Times New Roman" w:cs="Times New Roman"/>
          <w:sz w:val="24"/>
          <w:szCs w:val="24"/>
        </w:rPr>
        <w:t>and</w:t>
      </w:r>
      <w:r w:rsidR="00CF584C" w:rsidRPr="009768C8">
        <w:rPr>
          <w:rFonts w:ascii="Times New Roman" w:hAnsi="Times New Roman" w:cs="Times New Roman"/>
          <w:sz w:val="24"/>
          <w:szCs w:val="24"/>
        </w:rPr>
        <w:t xml:space="preserve"> modeled if improvements are sought </w:t>
      </w:r>
      <w:r>
        <w:rPr>
          <w:rFonts w:ascii="Times New Roman" w:hAnsi="Times New Roman" w:cs="Times New Roman"/>
          <w:sz w:val="24"/>
          <w:szCs w:val="24"/>
        </w:rPr>
        <w:t>for</w:t>
      </w:r>
      <w:r w:rsidR="00CF584C" w:rsidRPr="009768C8">
        <w:rPr>
          <w:rFonts w:ascii="Times New Roman" w:hAnsi="Times New Roman" w:cs="Times New Roman"/>
          <w:sz w:val="24"/>
          <w:szCs w:val="24"/>
        </w:rPr>
        <w:t xml:space="preserve"> </w:t>
      </w:r>
      <w:r w:rsidR="004C039A">
        <w:rPr>
          <w:rFonts w:ascii="Times New Roman" w:hAnsi="Times New Roman" w:cs="Times New Roman"/>
          <w:sz w:val="24"/>
          <w:szCs w:val="24"/>
        </w:rPr>
        <w:t xml:space="preserve">mountain </w:t>
      </w:r>
      <w:r w:rsidR="00CF584C" w:rsidRPr="009768C8">
        <w:rPr>
          <w:rFonts w:ascii="Times New Roman" w:hAnsi="Times New Roman" w:cs="Times New Roman"/>
          <w:sz w:val="24"/>
          <w:szCs w:val="24"/>
        </w:rPr>
        <w:t>weather pr</w:t>
      </w:r>
      <w:r w:rsidR="004C039A">
        <w:rPr>
          <w:rFonts w:ascii="Times New Roman" w:hAnsi="Times New Roman" w:cs="Times New Roman"/>
          <w:sz w:val="24"/>
          <w:szCs w:val="24"/>
        </w:rPr>
        <w:t>ediction</w:t>
      </w:r>
      <w:r w:rsidR="00E966F4">
        <w:rPr>
          <w:rFonts w:ascii="Times New Roman" w:hAnsi="Times New Roman" w:cs="Times New Roman"/>
          <w:sz w:val="24"/>
          <w:szCs w:val="24"/>
        </w:rPr>
        <w:t xml:space="preserve">. </w:t>
      </w:r>
      <w:r w:rsidR="001A6C35">
        <w:rPr>
          <w:rFonts w:ascii="Times New Roman" w:hAnsi="Times New Roman" w:cs="Times New Roman"/>
          <w:sz w:val="24"/>
          <w:szCs w:val="24"/>
        </w:rPr>
        <w:t xml:space="preserve">While </w:t>
      </w:r>
      <w:r w:rsidR="004C1F4F" w:rsidRPr="00195CD9">
        <w:rPr>
          <w:rFonts w:ascii="Times New Roman" w:hAnsi="Times New Roman" w:cs="Times New Roman"/>
          <w:sz w:val="24"/>
          <w:szCs w:val="24"/>
        </w:rPr>
        <w:t xml:space="preserve">isolated </w:t>
      </w:r>
      <w:r w:rsidR="001A6C35" w:rsidRPr="00195CD9">
        <w:rPr>
          <w:rFonts w:ascii="Times New Roman" w:hAnsi="Times New Roman" w:cs="Times New Roman"/>
          <w:sz w:val="24"/>
          <w:szCs w:val="24"/>
        </w:rPr>
        <w:t xml:space="preserve">mountains are </w:t>
      </w:r>
      <w:r>
        <w:rPr>
          <w:rFonts w:ascii="Times New Roman" w:hAnsi="Times New Roman" w:cs="Times New Roman"/>
          <w:sz w:val="24"/>
          <w:szCs w:val="24"/>
        </w:rPr>
        <w:t>sparse</w:t>
      </w:r>
      <w:r w:rsidR="001A6C35" w:rsidRPr="00195CD9">
        <w:rPr>
          <w:rFonts w:ascii="Times New Roman" w:hAnsi="Times New Roman" w:cs="Times New Roman"/>
          <w:sz w:val="24"/>
          <w:szCs w:val="24"/>
        </w:rPr>
        <w:t>, about 20% of the earth’s land</w:t>
      </w:r>
      <w:r w:rsidR="004C1F4F" w:rsidRPr="00195CD9">
        <w:rPr>
          <w:rFonts w:ascii="Times New Roman" w:hAnsi="Times New Roman" w:cs="Times New Roman"/>
          <w:sz w:val="24"/>
          <w:szCs w:val="24"/>
        </w:rPr>
        <w:t xml:space="preserve"> surface is covered by mountains (</w:t>
      </w:r>
      <w:r w:rsidR="008E2B9A" w:rsidRPr="00195CD9">
        <w:rPr>
          <w:rFonts w:ascii="Times New Roman" w:hAnsi="Times New Roman" w:cs="Times New Roman"/>
          <w:sz w:val="24"/>
          <w:szCs w:val="24"/>
        </w:rPr>
        <w:t>Louis 1975</w:t>
      </w:r>
      <w:r w:rsidR="004C1F4F" w:rsidRPr="00195CD9">
        <w:rPr>
          <w:rFonts w:ascii="Times New Roman" w:hAnsi="Times New Roman" w:cs="Times New Roman"/>
          <w:sz w:val="24"/>
          <w:szCs w:val="24"/>
        </w:rPr>
        <w:t xml:space="preserve">) that coexist with </w:t>
      </w:r>
      <w:r w:rsidR="00E966F4">
        <w:rPr>
          <w:rFonts w:ascii="Times New Roman" w:hAnsi="Times New Roman" w:cs="Times New Roman"/>
          <w:sz w:val="24"/>
          <w:szCs w:val="24"/>
        </w:rPr>
        <w:t>terrain</w:t>
      </w:r>
      <w:r w:rsidR="00527D6C" w:rsidRPr="00195CD9">
        <w:rPr>
          <w:rFonts w:ascii="Times New Roman" w:hAnsi="Times New Roman" w:cs="Times New Roman"/>
          <w:sz w:val="24"/>
          <w:szCs w:val="24"/>
        </w:rPr>
        <w:t xml:space="preserve"> features</w:t>
      </w:r>
      <w:r w:rsidR="004C1F4F" w:rsidRPr="00195CD9">
        <w:rPr>
          <w:rFonts w:ascii="Times New Roman" w:hAnsi="Times New Roman" w:cs="Times New Roman"/>
          <w:sz w:val="24"/>
          <w:szCs w:val="24"/>
        </w:rPr>
        <w:t xml:space="preserve"> such as slopes, valleys,</w:t>
      </w:r>
      <w:r w:rsidRPr="00195CD9">
        <w:rPr>
          <w:rFonts w:ascii="Times New Roman" w:hAnsi="Times New Roman" w:cs="Times New Roman"/>
          <w:sz w:val="24"/>
          <w:szCs w:val="24"/>
        </w:rPr>
        <w:t xml:space="preserve"> escarpments, </w:t>
      </w:r>
      <w:proofErr w:type="spellStart"/>
      <w:r w:rsidR="004C1F4F" w:rsidRPr="00195CD9">
        <w:rPr>
          <w:rFonts w:ascii="Times New Roman" w:hAnsi="Times New Roman" w:cs="Times New Roman"/>
          <w:sz w:val="24"/>
          <w:szCs w:val="24"/>
        </w:rPr>
        <w:t>gulleys</w:t>
      </w:r>
      <w:proofErr w:type="spellEnd"/>
      <w:r w:rsidR="00E966F4">
        <w:rPr>
          <w:rFonts w:ascii="Times New Roman" w:hAnsi="Times New Roman" w:cs="Times New Roman"/>
          <w:sz w:val="24"/>
          <w:szCs w:val="24"/>
        </w:rPr>
        <w:t>, buttes and hills</w:t>
      </w:r>
      <w:r w:rsidR="004C1F4F" w:rsidRPr="00195CD9">
        <w:rPr>
          <w:rFonts w:ascii="Times New Roman" w:hAnsi="Times New Roman" w:cs="Times New Roman"/>
          <w:sz w:val="24"/>
          <w:szCs w:val="24"/>
        </w:rPr>
        <w:t xml:space="preserve">. </w:t>
      </w:r>
      <w:r w:rsidR="00E966F4">
        <w:rPr>
          <w:rFonts w:ascii="Times New Roman" w:hAnsi="Times New Roman" w:cs="Times New Roman"/>
          <w:sz w:val="24"/>
          <w:szCs w:val="24"/>
        </w:rPr>
        <w:t>D</w:t>
      </w:r>
      <w:r w:rsidR="00E966F4" w:rsidRPr="00195CD9">
        <w:rPr>
          <w:rFonts w:ascii="Times New Roman" w:hAnsi="Times New Roman" w:cs="Times New Roman"/>
          <w:sz w:val="24"/>
          <w:szCs w:val="24"/>
        </w:rPr>
        <w:t>istinguish</w:t>
      </w:r>
      <w:r w:rsidR="00E966F4">
        <w:rPr>
          <w:rFonts w:ascii="Times New Roman" w:hAnsi="Times New Roman" w:cs="Times New Roman"/>
          <w:sz w:val="24"/>
          <w:szCs w:val="24"/>
        </w:rPr>
        <w:t>ing</w:t>
      </w:r>
      <w:r w:rsidR="00E966F4" w:rsidRPr="00195CD9">
        <w:rPr>
          <w:rFonts w:ascii="Times New Roman" w:hAnsi="Times New Roman" w:cs="Times New Roman"/>
          <w:sz w:val="24"/>
          <w:szCs w:val="24"/>
        </w:rPr>
        <w:t xml:space="preserve"> mountains from other terrain features, </w:t>
      </w:r>
      <w:r w:rsidR="00E966F4">
        <w:rPr>
          <w:rFonts w:ascii="Times New Roman" w:hAnsi="Times New Roman" w:cs="Times New Roman"/>
          <w:sz w:val="24"/>
          <w:szCs w:val="24"/>
        </w:rPr>
        <w:t xml:space="preserve">therefore, is important but this </w:t>
      </w:r>
      <w:r w:rsidR="00E966F4" w:rsidRPr="00195CD9">
        <w:rPr>
          <w:rFonts w:ascii="Times New Roman" w:hAnsi="Times New Roman" w:cs="Times New Roman"/>
          <w:sz w:val="24"/>
          <w:szCs w:val="24"/>
        </w:rPr>
        <w:t xml:space="preserve">division remains ambiguous at best. Various definitions have been proposed, for example, based on height, landscape and </w:t>
      </w:r>
      <w:r w:rsidR="00E966F4">
        <w:rPr>
          <w:rFonts w:ascii="Times New Roman" w:hAnsi="Times New Roman" w:cs="Times New Roman"/>
          <w:sz w:val="24"/>
          <w:szCs w:val="24"/>
        </w:rPr>
        <w:t>micro</w:t>
      </w:r>
      <w:r w:rsidR="00E966F4" w:rsidRPr="00195CD9">
        <w:rPr>
          <w:rFonts w:ascii="Times New Roman" w:hAnsi="Times New Roman" w:cs="Times New Roman"/>
          <w:sz w:val="24"/>
          <w:szCs w:val="24"/>
        </w:rPr>
        <w:t xml:space="preserve">climate, but it is </w:t>
      </w:r>
      <w:r w:rsidR="00E966F4">
        <w:rPr>
          <w:rFonts w:ascii="Times New Roman" w:hAnsi="Times New Roman" w:cs="Times New Roman"/>
          <w:sz w:val="24"/>
          <w:szCs w:val="24"/>
        </w:rPr>
        <w:t>common</w:t>
      </w:r>
      <w:r w:rsidR="00E966F4" w:rsidRPr="00195CD9">
        <w:rPr>
          <w:rFonts w:ascii="Times New Roman" w:hAnsi="Times New Roman" w:cs="Times New Roman"/>
          <w:sz w:val="24"/>
          <w:szCs w:val="24"/>
        </w:rPr>
        <w:t xml:space="preserve"> to identify mountains as those </w:t>
      </w:r>
      <w:r w:rsidR="00E966F4" w:rsidRPr="00195CD9">
        <w:rPr>
          <w:rFonts w:ascii="Times New Roman" w:hAnsi="Times New Roman" w:cs="Times New Roman"/>
          <w:sz w:val="24"/>
          <w:szCs w:val="24"/>
        </w:rPr>
        <w:lastRenderedPageBreak/>
        <w:t>with height &gt; 600 m (Barry 1982)</w:t>
      </w:r>
      <w:r w:rsidR="00E966F4">
        <w:rPr>
          <w:rFonts w:ascii="Times New Roman" w:hAnsi="Times New Roman" w:cs="Times New Roman"/>
          <w:sz w:val="24"/>
          <w:szCs w:val="24"/>
        </w:rPr>
        <w:t xml:space="preserve">. </w:t>
      </w:r>
      <w:r w:rsidR="00E966F4" w:rsidRPr="00195CD9">
        <w:rPr>
          <w:rFonts w:ascii="Times New Roman" w:hAnsi="Times New Roman" w:cs="Times New Roman"/>
          <w:sz w:val="24"/>
          <w:szCs w:val="24"/>
        </w:rPr>
        <w:t xml:space="preserve">This is about 5% of the </w:t>
      </w:r>
      <w:r w:rsidR="00E966F4" w:rsidRPr="004614BA">
        <w:rPr>
          <w:rFonts w:ascii="Times New Roman" w:hAnsi="Times New Roman" w:cs="Times New Roman"/>
          <w:sz w:val="24"/>
          <w:szCs w:val="24"/>
        </w:rPr>
        <w:t xml:space="preserve">atmospheric scale height, beyond which </w:t>
      </w:r>
      <w:r w:rsidR="00466780">
        <w:rPr>
          <w:rFonts w:ascii="Times New Roman" w:hAnsi="Times New Roman" w:cs="Times New Roman"/>
          <w:sz w:val="24"/>
          <w:szCs w:val="24"/>
        </w:rPr>
        <w:t xml:space="preserve">the use of </w:t>
      </w:r>
      <w:proofErr w:type="spellStart"/>
      <w:r w:rsidR="00E966F4" w:rsidRPr="004614BA">
        <w:rPr>
          <w:rFonts w:ascii="Times New Roman" w:hAnsi="Times New Roman" w:cs="Times New Roman"/>
          <w:sz w:val="24"/>
          <w:szCs w:val="24"/>
        </w:rPr>
        <w:t>Boussinesq</w:t>
      </w:r>
      <w:proofErr w:type="spellEnd"/>
      <w:r w:rsidR="00E966F4" w:rsidRPr="004614BA">
        <w:rPr>
          <w:rFonts w:ascii="Times New Roman" w:hAnsi="Times New Roman" w:cs="Times New Roman"/>
          <w:sz w:val="24"/>
          <w:szCs w:val="24"/>
        </w:rPr>
        <w:t xml:space="preserve"> approximation is questionable</w:t>
      </w:r>
      <w:r w:rsidR="00466780">
        <w:rPr>
          <w:rFonts w:ascii="Times New Roman" w:hAnsi="Times New Roman" w:cs="Times New Roman"/>
          <w:sz w:val="24"/>
          <w:szCs w:val="24"/>
        </w:rPr>
        <w:t>.</w:t>
      </w:r>
      <w:r w:rsidR="00E966F4" w:rsidRPr="004614BA">
        <w:rPr>
          <w:rFonts w:ascii="Times New Roman" w:hAnsi="Times New Roman" w:cs="Times New Roman"/>
          <w:sz w:val="24"/>
          <w:szCs w:val="24"/>
        </w:rPr>
        <w:t xml:space="preserve"> A m</w:t>
      </w:r>
      <w:r w:rsidRPr="004614BA">
        <w:rPr>
          <w:rFonts w:ascii="Times New Roman" w:hAnsi="Times New Roman" w:cs="Times New Roman"/>
          <w:sz w:val="24"/>
          <w:szCs w:val="24"/>
        </w:rPr>
        <w:t>osaic of</w:t>
      </w:r>
      <w:r w:rsidR="004C1F4F" w:rsidRPr="004614BA">
        <w:rPr>
          <w:rFonts w:ascii="Times New Roman" w:hAnsi="Times New Roman" w:cs="Times New Roman"/>
          <w:sz w:val="24"/>
          <w:szCs w:val="24"/>
        </w:rPr>
        <w:t xml:space="preserve"> topographic </w:t>
      </w:r>
      <w:r w:rsidR="00527D6C" w:rsidRPr="004614BA">
        <w:rPr>
          <w:rFonts w:ascii="Times New Roman" w:hAnsi="Times New Roman" w:cs="Times New Roman"/>
          <w:sz w:val="24"/>
          <w:szCs w:val="24"/>
        </w:rPr>
        <w:t>inhomogeneities</w:t>
      </w:r>
      <w:r w:rsidR="004C1F4F" w:rsidRPr="004614BA">
        <w:rPr>
          <w:rFonts w:ascii="Times New Roman" w:hAnsi="Times New Roman" w:cs="Times New Roman"/>
          <w:sz w:val="24"/>
          <w:szCs w:val="24"/>
        </w:rPr>
        <w:t xml:space="preserve"> </w:t>
      </w:r>
      <w:r w:rsidR="00527D6C" w:rsidRPr="004614BA">
        <w:rPr>
          <w:rFonts w:ascii="Times New Roman" w:hAnsi="Times New Roman" w:cs="Times New Roman"/>
          <w:sz w:val="24"/>
          <w:szCs w:val="24"/>
        </w:rPr>
        <w:t>form</w:t>
      </w:r>
      <w:r w:rsidR="004C1F4F" w:rsidRPr="004614BA">
        <w:rPr>
          <w:rFonts w:ascii="Times New Roman" w:hAnsi="Times New Roman" w:cs="Times New Roman"/>
          <w:sz w:val="24"/>
          <w:szCs w:val="24"/>
        </w:rPr>
        <w:t xml:space="preserve"> complex terrain</w:t>
      </w:r>
      <w:r w:rsidR="00527D6C" w:rsidRPr="004614BA">
        <w:rPr>
          <w:rFonts w:ascii="Times New Roman" w:hAnsi="Times New Roman" w:cs="Times New Roman"/>
          <w:sz w:val="24"/>
          <w:szCs w:val="24"/>
        </w:rPr>
        <w:t xml:space="preserve">, </w:t>
      </w:r>
      <w:r w:rsidR="00466780">
        <w:rPr>
          <w:rFonts w:ascii="Times New Roman" w:hAnsi="Times New Roman" w:cs="Times New Roman"/>
          <w:sz w:val="24"/>
          <w:szCs w:val="24"/>
        </w:rPr>
        <w:t>which occupies</w:t>
      </w:r>
      <w:r w:rsidR="00E45BF6" w:rsidRPr="004614BA">
        <w:rPr>
          <w:rFonts w:ascii="Times New Roman" w:hAnsi="Times New Roman" w:cs="Times New Roman"/>
          <w:sz w:val="24"/>
          <w:szCs w:val="24"/>
        </w:rPr>
        <w:t xml:space="preserve"> </w:t>
      </w:r>
      <w:r w:rsidR="00527D6C" w:rsidRPr="004614BA">
        <w:rPr>
          <w:rFonts w:ascii="Times New Roman" w:hAnsi="Times New Roman" w:cs="Times New Roman"/>
          <w:sz w:val="24"/>
          <w:szCs w:val="24"/>
        </w:rPr>
        <w:t>about 70% of earth’s land surface</w:t>
      </w:r>
      <w:r w:rsidR="008E2B9A" w:rsidRPr="004614BA">
        <w:rPr>
          <w:rFonts w:ascii="Times New Roman" w:hAnsi="Times New Roman" w:cs="Times New Roman"/>
          <w:sz w:val="24"/>
          <w:szCs w:val="24"/>
        </w:rPr>
        <w:t xml:space="preserve"> (</w:t>
      </w:r>
      <w:proofErr w:type="spellStart"/>
      <w:r w:rsidR="00F73E0F" w:rsidRPr="004614BA">
        <w:rPr>
          <w:rFonts w:ascii="Times New Roman" w:eastAsia="Calibri" w:hAnsi="Times New Roman" w:cs="Times New Roman"/>
          <w:sz w:val="24"/>
          <w:szCs w:val="24"/>
        </w:rPr>
        <w:t>Strobach</w:t>
      </w:r>
      <w:proofErr w:type="spellEnd"/>
      <w:r w:rsidR="00F73E0F" w:rsidRPr="004614BA">
        <w:rPr>
          <w:rFonts w:ascii="Times New Roman" w:eastAsia="Calibri" w:hAnsi="Times New Roman" w:cs="Times New Roman"/>
          <w:sz w:val="24"/>
          <w:szCs w:val="24"/>
        </w:rPr>
        <w:t xml:space="preserve"> 1991)</w:t>
      </w:r>
      <w:r w:rsidR="00527D6C" w:rsidRPr="004614BA">
        <w:rPr>
          <w:rFonts w:ascii="Times New Roman" w:hAnsi="Times New Roman" w:cs="Times New Roman"/>
          <w:sz w:val="24"/>
          <w:szCs w:val="24"/>
        </w:rPr>
        <w:t xml:space="preserve">, and mountain meteorology is a subclass of complex terrain flow studies </w:t>
      </w:r>
      <w:r w:rsidRPr="004614BA">
        <w:rPr>
          <w:rFonts w:ascii="Times New Roman" w:hAnsi="Times New Roman" w:cs="Times New Roman"/>
          <w:sz w:val="24"/>
          <w:szCs w:val="24"/>
        </w:rPr>
        <w:t>where</w:t>
      </w:r>
      <w:r w:rsidR="00527D6C" w:rsidRPr="004614BA">
        <w:rPr>
          <w:rFonts w:ascii="Times New Roman" w:hAnsi="Times New Roman" w:cs="Times New Roman"/>
          <w:sz w:val="24"/>
          <w:szCs w:val="24"/>
        </w:rPr>
        <w:t xml:space="preserve"> mountains</w:t>
      </w:r>
      <w:r w:rsidRPr="004614BA">
        <w:rPr>
          <w:rFonts w:ascii="Times New Roman" w:hAnsi="Times New Roman" w:cs="Times New Roman"/>
          <w:sz w:val="24"/>
          <w:szCs w:val="24"/>
        </w:rPr>
        <w:t xml:space="preserve"> plays a dynamical role</w:t>
      </w:r>
      <w:r w:rsidR="00527D6C" w:rsidRPr="004614BA">
        <w:rPr>
          <w:rFonts w:ascii="Times New Roman" w:hAnsi="Times New Roman" w:cs="Times New Roman"/>
          <w:sz w:val="24"/>
          <w:szCs w:val="24"/>
        </w:rPr>
        <w:t xml:space="preserve">. </w:t>
      </w:r>
    </w:p>
    <w:p w14:paraId="20435CD7" w14:textId="77777777" w:rsidR="00E966F4" w:rsidRPr="004614BA" w:rsidRDefault="00E966F4" w:rsidP="00CF7949">
      <w:pPr>
        <w:ind w:firstLine="720"/>
        <w:jc w:val="both"/>
        <w:rPr>
          <w:rFonts w:ascii="Times New Roman" w:hAnsi="Times New Roman" w:cs="Times New Roman"/>
          <w:sz w:val="24"/>
          <w:szCs w:val="24"/>
        </w:rPr>
      </w:pPr>
    </w:p>
    <w:p w14:paraId="534D72C8" w14:textId="77777777" w:rsidR="00435759" w:rsidRPr="004614BA" w:rsidRDefault="00CF7949" w:rsidP="00FF6D57">
      <w:pPr>
        <w:ind w:firstLine="720"/>
        <w:jc w:val="both"/>
        <w:rPr>
          <w:rFonts w:ascii="Times New Roman" w:hAnsi="Times New Roman" w:cs="Times New Roman"/>
          <w:sz w:val="24"/>
          <w:szCs w:val="24"/>
        </w:rPr>
      </w:pPr>
      <w:r w:rsidRPr="004614BA">
        <w:rPr>
          <w:rFonts w:ascii="Times New Roman" w:hAnsi="Times New Roman" w:cs="Times New Roman"/>
          <w:sz w:val="24"/>
          <w:szCs w:val="24"/>
        </w:rPr>
        <w:t xml:space="preserve">Figure 1 illustrates </w:t>
      </w:r>
      <w:r w:rsidR="00981CCD" w:rsidRPr="004614BA">
        <w:rPr>
          <w:rFonts w:ascii="Times New Roman" w:hAnsi="Times New Roman" w:cs="Times New Roman"/>
          <w:sz w:val="24"/>
          <w:szCs w:val="24"/>
        </w:rPr>
        <w:t>a valley located between long</w:t>
      </w:r>
      <w:r w:rsidR="007241BC" w:rsidRPr="004614BA">
        <w:rPr>
          <w:rFonts w:ascii="Times New Roman" w:hAnsi="Times New Roman" w:cs="Times New Roman"/>
          <w:sz w:val="24"/>
          <w:szCs w:val="24"/>
        </w:rPr>
        <w:t xml:space="preserve"> (normal to the paper)</w:t>
      </w:r>
      <w:r w:rsidR="00981CCD" w:rsidRPr="004614BA">
        <w:rPr>
          <w:rFonts w:ascii="Times New Roman" w:hAnsi="Times New Roman" w:cs="Times New Roman"/>
          <w:sz w:val="24"/>
          <w:szCs w:val="24"/>
        </w:rPr>
        <w:t xml:space="preserve"> mountains</w:t>
      </w:r>
      <w:r w:rsidR="00FF6D57" w:rsidRPr="004614BA">
        <w:rPr>
          <w:rFonts w:ascii="Times New Roman" w:hAnsi="Times New Roman" w:cs="Times New Roman"/>
          <w:sz w:val="24"/>
          <w:szCs w:val="24"/>
        </w:rPr>
        <w:t xml:space="preserve"> that disturb</w:t>
      </w:r>
      <w:r w:rsidRPr="004614BA">
        <w:rPr>
          <w:rFonts w:ascii="Times New Roman" w:hAnsi="Times New Roman" w:cs="Times New Roman"/>
          <w:sz w:val="24"/>
          <w:szCs w:val="24"/>
        </w:rPr>
        <w:t xml:space="preserve"> </w:t>
      </w:r>
      <w:r w:rsidR="00FF6D57" w:rsidRPr="004614BA">
        <w:rPr>
          <w:rFonts w:ascii="Times New Roman" w:hAnsi="Times New Roman" w:cs="Times New Roman"/>
          <w:sz w:val="24"/>
          <w:szCs w:val="24"/>
        </w:rPr>
        <w:t xml:space="preserve">the </w:t>
      </w:r>
      <w:r w:rsidRPr="004614BA">
        <w:rPr>
          <w:rFonts w:ascii="Times New Roman" w:hAnsi="Times New Roman" w:cs="Times New Roman"/>
          <w:sz w:val="24"/>
          <w:szCs w:val="24"/>
        </w:rPr>
        <w:t xml:space="preserve">synoptic flow </w:t>
      </w:r>
      <w:r w:rsidR="00981CCD" w:rsidRPr="004614BA">
        <w:rPr>
          <w:rFonts w:ascii="Times New Roman" w:hAnsi="Times New Roman" w:cs="Times New Roman"/>
          <w:sz w:val="24"/>
          <w:szCs w:val="24"/>
        </w:rPr>
        <w:t>in the</w:t>
      </w:r>
      <w:r w:rsidRPr="004614BA">
        <w:rPr>
          <w:rFonts w:ascii="Times New Roman" w:hAnsi="Times New Roman" w:cs="Times New Roman"/>
          <w:sz w:val="24"/>
          <w:szCs w:val="24"/>
        </w:rPr>
        <w:t xml:space="preserve"> free atmosphere</w:t>
      </w:r>
      <w:r w:rsidR="007241BC" w:rsidRPr="004614BA">
        <w:rPr>
          <w:rFonts w:ascii="Times New Roman" w:hAnsi="Times New Roman" w:cs="Times New Roman"/>
          <w:sz w:val="24"/>
          <w:szCs w:val="24"/>
        </w:rPr>
        <w:t xml:space="preserve">. </w:t>
      </w:r>
      <w:r w:rsidR="00981CCD" w:rsidRPr="004614BA">
        <w:rPr>
          <w:rFonts w:ascii="Times New Roman" w:hAnsi="Times New Roman" w:cs="Times New Roman"/>
          <w:sz w:val="24"/>
          <w:szCs w:val="24"/>
        </w:rPr>
        <w:t>When the approach flow is stably stratified at night</w:t>
      </w:r>
      <w:r w:rsidR="00FF6D57" w:rsidRPr="004614BA">
        <w:rPr>
          <w:rFonts w:ascii="Times New Roman" w:hAnsi="Times New Roman" w:cs="Times New Roman"/>
          <w:sz w:val="24"/>
          <w:szCs w:val="24"/>
        </w:rPr>
        <w:t xml:space="preserve"> (in blue)</w:t>
      </w:r>
      <w:r w:rsidR="00981CCD" w:rsidRPr="004614BA">
        <w:rPr>
          <w:rFonts w:ascii="Times New Roman" w:hAnsi="Times New Roman" w:cs="Times New Roman"/>
          <w:sz w:val="24"/>
          <w:szCs w:val="24"/>
        </w:rPr>
        <w:t xml:space="preserve">, the wake of the leading mountain </w:t>
      </w:r>
      <w:r w:rsidR="00FF6D57" w:rsidRPr="004614BA">
        <w:rPr>
          <w:rFonts w:ascii="Times New Roman" w:hAnsi="Times New Roman" w:cs="Times New Roman"/>
          <w:sz w:val="24"/>
          <w:szCs w:val="24"/>
        </w:rPr>
        <w:t xml:space="preserve">consists of lee waves, </w:t>
      </w:r>
      <w:r w:rsidR="00981CCD" w:rsidRPr="004614BA">
        <w:rPr>
          <w:rFonts w:ascii="Times New Roman" w:hAnsi="Times New Roman" w:cs="Times New Roman"/>
          <w:sz w:val="24"/>
          <w:szCs w:val="24"/>
        </w:rPr>
        <w:t>rotors</w:t>
      </w:r>
      <w:r w:rsidR="00C754E3" w:rsidRPr="004614BA">
        <w:rPr>
          <w:rFonts w:ascii="Times New Roman" w:hAnsi="Times New Roman" w:cs="Times New Roman"/>
          <w:sz w:val="24"/>
          <w:szCs w:val="24"/>
        </w:rPr>
        <w:t xml:space="preserve"> </w:t>
      </w:r>
      <w:r w:rsidR="00FF6D57" w:rsidRPr="004614BA">
        <w:rPr>
          <w:rFonts w:ascii="Times New Roman" w:hAnsi="Times New Roman" w:cs="Times New Roman"/>
          <w:sz w:val="24"/>
          <w:szCs w:val="24"/>
        </w:rPr>
        <w:t xml:space="preserve">and separated vortices </w:t>
      </w:r>
      <w:r w:rsidR="00C754E3" w:rsidRPr="004614BA">
        <w:rPr>
          <w:rFonts w:ascii="Times New Roman" w:hAnsi="Times New Roman" w:cs="Times New Roman"/>
          <w:sz w:val="24"/>
          <w:szCs w:val="24"/>
        </w:rPr>
        <w:t>penetrating in to the valley</w:t>
      </w:r>
      <w:r w:rsidR="00981CCD" w:rsidRPr="004614BA">
        <w:rPr>
          <w:rFonts w:ascii="Times New Roman" w:hAnsi="Times New Roman" w:cs="Times New Roman"/>
          <w:sz w:val="24"/>
          <w:szCs w:val="24"/>
        </w:rPr>
        <w:t>, whil</w:t>
      </w:r>
      <w:r w:rsidR="00F773FE" w:rsidRPr="004614BA">
        <w:rPr>
          <w:rFonts w:ascii="Times New Roman" w:hAnsi="Times New Roman" w:cs="Times New Roman"/>
          <w:sz w:val="24"/>
          <w:szCs w:val="24"/>
        </w:rPr>
        <w:t>st</w:t>
      </w:r>
      <w:r w:rsidR="00981CCD" w:rsidRPr="004614BA">
        <w:rPr>
          <w:rFonts w:ascii="Times New Roman" w:hAnsi="Times New Roman" w:cs="Times New Roman"/>
          <w:sz w:val="24"/>
          <w:szCs w:val="24"/>
        </w:rPr>
        <w:t xml:space="preserve"> under weak synoptic conditions </w:t>
      </w:r>
      <w:r w:rsidR="00C754E3" w:rsidRPr="004614BA">
        <w:rPr>
          <w:rFonts w:ascii="Times New Roman" w:hAnsi="Times New Roman" w:cs="Times New Roman"/>
          <w:sz w:val="24"/>
          <w:szCs w:val="24"/>
        </w:rPr>
        <w:t xml:space="preserve">a </w:t>
      </w:r>
      <w:r w:rsidR="00981CCD" w:rsidRPr="004614BA">
        <w:rPr>
          <w:rFonts w:ascii="Times New Roman" w:hAnsi="Times New Roman" w:cs="Times New Roman"/>
          <w:sz w:val="24"/>
          <w:szCs w:val="24"/>
        </w:rPr>
        <w:t>downslope (katabatic</w:t>
      </w:r>
      <w:r w:rsidR="00F773FE" w:rsidRPr="004614BA">
        <w:rPr>
          <w:rFonts w:ascii="Times New Roman" w:hAnsi="Times New Roman" w:cs="Times New Roman"/>
          <w:sz w:val="24"/>
          <w:szCs w:val="24"/>
        </w:rPr>
        <w:t>)</w:t>
      </w:r>
      <w:r w:rsidR="00981CCD" w:rsidRPr="004614BA">
        <w:rPr>
          <w:rFonts w:ascii="Times New Roman" w:hAnsi="Times New Roman" w:cs="Times New Roman"/>
          <w:sz w:val="24"/>
          <w:szCs w:val="24"/>
        </w:rPr>
        <w:t xml:space="preserve"> flow </w:t>
      </w:r>
      <w:r w:rsidR="00C754E3" w:rsidRPr="004614BA">
        <w:rPr>
          <w:rFonts w:ascii="Times New Roman" w:hAnsi="Times New Roman" w:cs="Times New Roman"/>
          <w:sz w:val="24"/>
          <w:szCs w:val="24"/>
        </w:rPr>
        <w:t xml:space="preserve">characterizes </w:t>
      </w:r>
      <w:r w:rsidR="00FF6D57" w:rsidRPr="004614BA">
        <w:rPr>
          <w:rFonts w:ascii="Times New Roman" w:hAnsi="Times New Roman" w:cs="Times New Roman"/>
          <w:sz w:val="24"/>
          <w:szCs w:val="24"/>
        </w:rPr>
        <w:t>a</w:t>
      </w:r>
      <w:r w:rsidR="00C754E3" w:rsidRPr="004614BA">
        <w:rPr>
          <w:rFonts w:ascii="Times New Roman" w:hAnsi="Times New Roman" w:cs="Times New Roman"/>
          <w:sz w:val="24"/>
          <w:szCs w:val="24"/>
        </w:rPr>
        <w:t xml:space="preserve"> shallow </w:t>
      </w:r>
      <w:r w:rsidR="00C754E3" w:rsidRPr="004614BA">
        <w:rPr>
          <w:rFonts w:ascii="Times New Roman" w:hAnsi="Times New Roman" w:cs="Times New Roman"/>
          <w:i/>
          <w:sz w:val="24"/>
          <w:szCs w:val="24"/>
        </w:rPr>
        <w:t>mountain atmosphere</w:t>
      </w:r>
      <w:r w:rsidR="00C754E3" w:rsidRPr="004614BA">
        <w:rPr>
          <w:rFonts w:ascii="Times New Roman" w:hAnsi="Times New Roman" w:cs="Times New Roman"/>
          <w:sz w:val="24"/>
          <w:szCs w:val="24"/>
        </w:rPr>
        <w:t>. C</w:t>
      </w:r>
      <w:r w:rsidR="00F773FE" w:rsidRPr="004614BA">
        <w:rPr>
          <w:rFonts w:ascii="Times New Roman" w:hAnsi="Times New Roman" w:cs="Times New Roman"/>
          <w:sz w:val="24"/>
          <w:szCs w:val="24"/>
        </w:rPr>
        <w:t>onverge</w:t>
      </w:r>
      <w:r w:rsidR="00C754E3" w:rsidRPr="004614BA">
        <w:rPr>
          <w:rFonts w:ascii="Times New Roman" w:hAnsi="Times New Roman" w:cs="Times New Roman"/>
          <w:sz w:val="24"/>
          <w:szCs w:val="24"/>
        </w:rPr>
        <w:t>nce of downslope flows</w:t>
      </w:r>
      <w:r w:rsidR="00F773FE" w:rsidRPr="004614BA">
        <w:rPr>
          <w:rFonts w:ascii="Times New Roman" w:hAnsi="Times New Roman" w:cs="Times New Roman"/>
          <w:sz w:val="24"/>
          <w:szCs w:val="24"/>
        </w:rPr>
        <w:t xml:space="preserve"> in the valley </w:t>
      </w:r>
      <w:r w:rsidR="00C754E3" w:rsidRPr="004614BA">
        <w:rPr>
          <w:rFonts w:ascii="Times New Roman" w:hAnsi="Times New Roman" w:cs="Times New Roman"/>
          <w:sz w:val="24"/>
          <w:szCs w:val="24"/>
        </w:rPr>
        <w:t>forms</w:t>
      </w:r>
      <w:r w:rsidR="00F773FE" w:rsidRPr="004614BA">
        <w:rPr>
          <w:rFonts w:ascii="Times New Roman" w:hAnsi="Times New Roman" w:cs="Times New Roman"/>
          <w:sz w:val="24"/>
          <w:szCs w:val="24"/>
        </w:rPr>
        <w:t xml:space="preserve"> a stably stratified cold pool, signifying the </w:t>
      </w:r>
      <w:r w:rsidR="00F773FE" w:rsidRPr="004614BA">
        <w:rPr>
          <w:rFonts w:ascii="Times New Roman" w:hAnsi="Times New Roman" w:cs="Times New Roman"/>
          <w:i/>
          <w:sz w:val="24"/>
          <w:szCs w:val="24"/>
        </w:rPr>
        <w:t>valley atmosphere</w:t>
      </w:r>
      <w:r w:rsidR="00C754E3" w:rsidRPr="004614BA">
        <w:rPr>
          <w:rFonts w:ascii="Times New Roman" w:hAnsi="Times New Roman" w:cs="Times New Roman"/>
          <w:sz w:val="24"/>
          <w:szCs w:val="24"/>
        </w:rPr>
        <w:t>,</w:t>
      </w:r>
      <w:r w:rsidR="00435759" w:rsidRPr="004614BA">
        <w:rPr>
          <w:rFonts w:ascii="Times New Roman" w:hAnsi="Times New Roman" w:cs="Times New Roman"/>
          <w:sz w:val="24"/>
          <w:szCs w:val="24"/>
        </w:rPr>
        <w:t xml:space="preserve"> which in this case encompass the </w:t>
      </w:r>
      <w:r w:rsidR="00435759" w:rsidRPr="004614BA">
        <w:rPr>
          <w:rFonts w:ascii="Times New Roman" w:hAnsi="Times New Roman" w:cs="Times New Roman"/>
          <w:i/>
          <w:sz w:val="24"/>
          <w:szCs w:val="24"/>
        </w:rPr>
        <w:t>stable boundary layer (SBL)</w:t>
      </w:r>
      <w:r w:rsidR="00435759" w:rsidRPr="004614BA">
        <w:rPr>
          <w:rFonts w:ascii="Times New Roman" w:hAnsi="Times New Roman" w:cs="Times New Roman"/>
          <w:sz w:val="24"/>
          <w:szCs w:val="24"/>
        </w:rPr>
        <w:t xml:space="preserve"> near the ground.</w:t>
      </w:r>
      <w:r w:rsidR="00C754E3" w:rsidRPr="004614BA">
        <w:rPr>
          <w:rFonts w:ascii="Times New Roman" w:hAnsi="Times New Roman" w:cs="Times New Roman"/>
          <w:sz w:val="24"/>
          <w:szCs w:val="24"/>
        </w:rPr>
        <w:t xml:space="preserve"> </w:t>
      </w:r>
      <w:r w:rsidR="00435759" w:rsidRPr="004614BA">
        <w:rPr>
          <w:rFonts w:ascii="Times New Roman" w:hAnsi="Times New Roman" w:cs="Times New Roman"/>
          <w:sz w:val="24"/>
          <w:szCs w:val="24"/>
        </w:rPr>
        <w:t xml:space="preserve">The </w:t>
      </w:r>
      <w:r w:rsidR="00C754E3" w:rsidRPr="004614BA">
        <w:rPr>
          <w:rFonts w:ascii="Times New Roman" w:hAnsi="Times New Roman" w:cs="Times New Roman"/>
          <w:sz w:val="24"/>
          <w:szCs w:val="24"/>
        </w:rPr>
        <w:t>combined influence</w:t>
      </w:r>
      <w:r w:rsidR="00FF6D57" w:rsidRPr="004614BA">
        <w:rPr>
          <w:rFonts w:ascii="Times New Roman" w:hAnsi="Times New Roman" w:cs="Times New Roman"/>
          <w:sz w:val="24"/>
          <w:szCs w:val="24"/>
        </w:rPr>
        <w:t xml:space="preserve"> of mountain wakes</w:t>
      </w:r>
      <w:r w:rsidR="00C754E3" w:rsidRPr="004614BA">
        <w:rPr>
          <w:rFonts w:ascii="Times New Roman" w:hAnsi="Times New Roman" w:cs="Times New Roman"/>
          <w:sz w:val="24"/>
          <w:szCs w:val="24"/>
        </w:rPr>
        <w:t xml:space="preserve"> and valley </w:t>
      </w:r>
      <w:r w:rsidR="00B448A5" w:rsidRPr="004614BA">
        <w:rPr>
          <w:rFonts w:ascii="Times New Roman" w:hAnsi="Times New Roman" w:cs="Times New Roman"/>
          <w:sz w:val="24"/>
          <w:szCs w:val="24"/>
        </w:rPr>
        <w:t>spreads to</w:t>
      </w:r>
      <w:r w:rsidR="00C754E3" w:rsidRPr="004614BA">
        <w:rPr>
          <w:rFonts w:ascii="Times New Roman" w:hAnsi="Times New Roman" w:cs="Times New Roman"/>
          <w:sz w:val="24"/>
          <w:szCs w:val="24"/>
        </w:rPr>
        <w:t xml:space="preserve"> the </w:t>
      </w:r>
      <w:r w:rsidR="00C754E3" w:rsidRPr="004614BA">
        <w:rPr>
          <w:rFonts w:ascii="Times New Roman" w:hAnsi="Times New Roman" w:cs="Times New Roman"/>
          <w:i/>
          <w:sz w:val="24"/>
          <w:szCs w:val="24"/>
        </w:rPr>
        <w:t>mountain-valley</w:t>
      </w:r>
      <w:r w:rsidR="00C754E3" w:rsidRPr="004614BA">
        <w:rPr>
          <w:rFonts w:ascii="Times New Roman" w:hAnsi="Times New Roman" w:cs="Times New Roman"/>
          <w:sz w:val="24"/>
          <w:szCs w:val="24"/>
        </w:rPr>
        <w:t xml:space="preserve"> atmosphere</w:t>
      </w:r>
      <w:r w:rsidR="00F773FE" w:rsidRPr="004614BA">
        <w:rPr>
          <w:rFonts w:ascii="Times New Roman" w:hAnsi="Times New Roman" w:cs="Times New Roman"/>
          <w:sz w:val="24"/>
          <w:szCs w:val="24"/>
        </w:rPr>
        <w:t xml:space="preserve">, which </w:t>
      </w:r>
      <w:r w:rsidR="00FF6D57" w:rsidRPr="004614BA">
        <w:rPr>
          <w:rFonts w:ascii="Times New Roman" w:hAnsi="Times New Roman" w:cs="Times New Roman"/>
          <w:sz w:val="24"/>
          <w:szCs w:val="24"/>
        </w:rPr>
        <w:t>transitions to</w:t>
      </w:r>
      <w:r w:rsidR="00F773FE" w:rsidRPr="004614BA">
        <w:rPr>
          <w:rFonts w:ascii="Times New Roman" w:hAnsi="Times New Roman" w:cs="Times New Roman"/>
          <w:sz w:val="24"/>
          <w:szCs w:val="24"/>
        </w:rPr>
        <w:t xml:space="preserve"> free air though a layer </w:t>
      </w:r>
      <w:r w:rsidR="008D2A14" w:rsidRPr="004614BA">
        <w:rPr>
          <w:rFonts w:ascii="Times New Roman" w:hAnsi="Times New Roman" w:cs="Times New Roman"/>
          <w:sz w:val="24"/>
          <w:szCs w:val="24"/>
        </w:rPr>
        <w:t xml:space="preserve">signified by </w:t>
      </w:r>
      <w:r w:rsidR="00FF6D57" w:rsidRPr="004614BA">
        <w:rPr>
          <w:rFonts w:ascii="Times New Roman" w:hAnsi="Times New Roman" w:cs="Times New Roman"/>
          <w:sz w:val="24"/>
          <w:szCs w:val="24"/>
        </w:rPr>
        <w:t xml:space="preserve">perturbed </w:t>
      </w:r>
      <w:r w:rsidR="008D2A14" w:rsidRPr="004614BA">
        <w:rPr>
          <w:rFonts w:ascii="Times New Roman" w:hAnsi="Times New Roman" w:cs="Times New Roman"/>
          <w:sz w:val="24"/>
          <w:szCs w:val="24"/>
        </w:rPr>
        <w:t>synoptic flow by mountains. The disturbed layer</w:t>
      </w:r>
      <w:r w:rsidR="00B448A5" w:rsidRPr="004614BA">
        <w:rPr>
          <w:rFonts w:ascii="Times New Roman" w:hAnsi="Times New Roman" w:cs="Times New Roman"/>
          <w:sz w:val="24"/>
          <w:szCs w:val="24"/>
        </w:rPr>
        <w:t xml:space="preserve"> collectively</w:t>
      </w:r>
      <w:r w:rsidR="008D2A14" w:rsidRPr="004614BA">
        <w:rPr>
          <w:rFonts w:ascii="Times New Roman" w:hAnsi="Times New Roman" w:cs="Times New Roman"/>
          <w:sz w:val="24"/>
          <w:szCs w:val="24"/>
        </w:rPr>
        <w:t xml:space="preserve"> </w:t>
      </w:r>
      <w:r w:rsidR="00E966F4" w:rsidRPr="004614BA">
        <w:rPr>
          <w:rFonts w:ascii="Times New Roman" w:hAnsi="Times New Roman" w:cs="Times New Roman"/>
          <w:sz w:val="24"/>
          <w:szCs w:val="24"/>
        </w:rPr>
        <w:t xml:space="preserve">by the mountains and valley </w:t>
      </w:r>
      <w:r w:rsidR="008D2A14" w:rsidRPr="004614BA">
        <w:rPr>
          <w:rFonts w:ascii="Times New Roman" w:hAnsi="Times New Roman" w:cs="Times New Roman"/>
          <w:sz w:val="24"/>
          <w:szCs w:val="24"/>
        </w:rPr>
        <w:t xml:space="preserve">defines the </w:t>
      </w:r>
      <w:r w:rsidR="008D2A14" w:rsidRPr="004614BA">
        <w:rPr>
          <w:rFonts w:ascii="Times New Roman" w:hAnsi="Times New Roman" w:cs="Times New Roman"/>
          <w:i/>
          <w:sz w:val="24"/>
          <w:szCs w:val="24"/>
        </w:rPr>
        <w:t xml:space="preserve">complex terrain </w:t>
      </w:r>
      <w:r w:rsidR="00E966F4" w:rsidRPr="004614BA">
        <w:rPr>
          <w:rFonts w:ascii="Times New Roman" w:hAnsi="Times New Roman" w:cs="Times New Roman"/>
          <w:i/>
          <w:sz w:val="24"/>
          <w:szCs w:val="24"/>
        </w:rPr>
        <w:t>atmospheric boundary layer</w:t>
      </w:r>
      <w:r w:rsidR="00435759" w:rsidRPr="004614BA">
        <w:rPr>
          <w:rFonts w:ascii="Times New Roman" w:hAnsi="Times New Roman" w:cs="Times New Roman"/>
          <w:i/>
          <w:sz w:val="24"/>
          <w:szCs w:val="24"/>
        </w:rPr>
        <w:t xml:space="preserve"> </w:t>
      </w:r>
      <w:r w:rsidR="00435759" w:rsidRPr="00466780">
        <w:rPr>
          <w:rFonts w:ascii="Times New Roman" w:hAnsi="Times New Roman" w:cs="Times New Roman"/>
          <w:sz w:val="24"/>
          <w:szCs w:val="24"/>
        </w:rPr>
        <w:t>(CTABL)</w:t>
      </w:r>
      <w:r w:rsidR="008D2A14" w:rsidRPr="004614BA">
        <w:rPr>
          <w:rFonts w:ascii="Times New Roman" w:hAnsi="Times New Roman" w:cs="Times New Roman"/>
          <w:sz w:val="24"/>
          <w:szCs w:val="24"/>
        </w:rPr>
        <w:t xml:space="preserve">. </w:t>
      </w:r>
      <w:r w:rsidR="00435759" w:rsidRPr="004614BA">
        <w:rPr>
          <w:rFonts w:ascii="Times New Roman" w:hAnsi="Times New Roman" w:cs="Times New Roman"/>
          <w:sz w:val="24"/>
          <w:szCs w:val="24"/>
        </w:rPr>
        <w:t xml:space="preserve"> Depending on the terrain and land cover, different microclimates are possible within C</w:t>
      </w:r>
      <w:r w:rsidR="00466780">
        <w:rPr>
          <w:rFonts w:ascii="Times New Roman" w:hAnsi="Times New Roman" w:cs="Times New Roman"/>
          <w:sz w:val="24"/>
          <w:szCs w:val="24"/>
        </w:rPr>
        <w:t>T</w:t>
      </w:r>
      <w:r w:rsidR="00435759" w:rsidRPr="004614BA">
        <w:rPr>
          <w:rFonts w:ascii="Times New Roman" w:hAnsi="Times New Roman" w:cs="Times New Roman"/>
          <w:sz w:val="24"/>
          <w:szCs w:val="24"/>
        </w:rPr>
        <w:t>ABL. Conversely, during daytime convection</w:t>
      </w:r>
      <w:r w:rsidR="00A43337" w:rsidRPr="004614BA">
        <w:rPr>
          <w:rFonts w:ascii="Times New Roman" w:hAnsi="Times New Roman" w:cs="Times New Roman"/>
          <w:sz w:val="24"/>
          <w:szCs w:val="24"/>
        </w:rPr>
        <w:t xml:space="preserve"> (in red)</w:t>
      </w:r>
      <w:r w:rsidR="00435759" w:rsidRPr="004614BA">
        <w:rPr>
          <w:rFonts w:ascii="Times New Roman" w:hAnsi="Times New Roman" w:cs="Times New Roman"/>
          <w:sz w:val="24"/>
          <w:szCs w:val="24"/>
        </w:rPr>
        <w:t>, the convective boundary layer (CBL) develops deep</w:t>
      </w:r>
      <w:r w:rsidR="00A43337" w:rsidRPr="004614BA">
        <w:rPr>
          <w:rFonts w:ascii="Times New Roman" w:hAnsi="Times New Roman" w:cs="Times New Roman"/>
          <w:sz w:val="24"/>
          <w:szCs w:val="24"/>
        </w:rPr>
        <w:t xml:space="preserve"> and the upslope flow, </w:t>
      </w:r>
      <w:r w:rsidR="00C96A98" w:rsidRPr="004614BA">
        <w:rPr>
          <w:rFonts w:ascii="Times New Roman" w:hAnsi="Times New Roman" w:cs="Times New Roman"/>
          <w:sz w:val="24"/>
          <w:szCs w:val="24"/>
        </w:rPr>
        <w:t xml:space="preserve">possibly </w:t>
      </w:r>
      <w:r w:rsidR="00A43337" w:rsidRPr="004614BA">
        <w:rPr>
          <w:rFonts w:ascii="Times New Roman" w:hAnsi="Times New Roman" w:cs="Times New Roman"/>
          <w:sz w:val="24"/>
          <w:szCs w:val="24"/>
        </w:rPr>
        <w:t>its separation and formation of cumulus clouds are typical features</w:t>
      </w:r>
      <w:r w:rsidR="00C96A98" w:rsidRPr="004614BA">
        <w:rPr>
          <w:rFonts w:ascii="Times New Roman" w:hAnsi="Times New Roman" w:cs="Times New Roman"/>
          <w:sz w:val="24"/>
          <w:szCs w:val="24"/>
        </w:rPr>
        <w:t xml:space="preserve"> under weak synoptic conditions</w:t>
      </w:r>
      <w:r w:rsidR="00A43337" w:rsidRPr="004614BA">
        <w:rPr>
          <w:rFonts w:ascii="Times New Roman" w:hAnsi="Times New Roman" w:cs="Times New Roman"/>
          <w:sz w:val="24"/>
          <w:szCs w:val="24"/>
        </w:rPr>
        <w:t xml:space="preserve">. </w:t>
      </w:r>
      <w:r w:rsidR="00C96A98" w:rsidRPr="004614BA">
        <w:rPr>
          <w:rFonts w:ascii="Times New Roman" w:hAnsi="Times New Roman" w:cs="Times New Roman"/>
          <w:sz w:val="24"/>
          <w:szCs w:val="24"/>
        </w:rPr>
        <w:t xml:space="preserve">Separation of synoptic flow at the mountain top may shed vortices into mountain-valley atmosphere. </w:t>
      </w:r>
      <w:r w:rsidR="00A43337" w:rsidRPr="004614BA">
        <w:rPr>
          <w:rFonts w:ascii="Times New Roman" w:hAnsi="Times New Roman" w:cs="Times New Roman"/>
          <w:sz w:val="24"/>
          <w:szCs w:val="24"/>
        </w:rPr>
        <w:t>The CTABL is much more energetic under convective conditions.</w:t>
      </w:r>
      <w:r w:rsidR="00C96A98" w:rsidRPr="004614BA">
        <w:rPr>
          <w:rFonts w:ascii="Times New Roman" w:hAnsi="Times New Roman" w:cs="Times New Roman"/>
          <w:sz w:val="24"/>
          <w:szCs w:val="24"/>
        </w:rPr>
        <w:t xml:space="preserve"> For reviews of these phenomena, see </w:t>
      </w:r>
      <w:proofErr w:type="spellStart"/>
      <w:r w:rsidR="00C96A98" w:rsidRPr="004614BA">
        <w:rPr>
          <w:rFonts w:ascii="Times New Roman" w:hAnsi="Times New Roman" w:cs="Times New Roman"/>
          <w:sz w:val="24"/>
          <w:szCs w:val="24"/>
        </w:rPr>
        <w:t>Blumen</w:t>
      </w:r>
      <w:proofErr w:type="spellEnd"/>
      <w:r w:rsidR="00C96A98" w:rsidRPr="004614BA">
        <w:rPr>
          <w:rFonts w:ascii="Times New Roman" w:hAnsi="Times New Roman" w:cs="Times New Roman"/>
          <w:sz w:val="24"/>
          <w:szCs w:val="24"/>
        </w:rPr>
        <w:t xml:space="preserve"> (1991), Whiteman (2000), Fernando (2010) and </w:t>
      </w:r>
      <w:r w:rsidR="00E45BF6" w:rsidRPr="004614BA">
        <w:rPr>
          <w:rFonts w:ascii="Times New Roman" w:hAnsi="Times New Roman" w:cs="Times New Roman"/>
          <w:sz w:val="24"/>
          <w:szCs w:val="24"/>
        </w:rPr>
        <w:t>Chow et al. (2011).</w:t>
      </w:r>
    </w:p>
    <w:p w14:paraId="5D3931DB" w14:textId="77777777" w:rsidR="00435759" w:rsidRPr="004614BA" w:rsidRDefault="00435759" w:rsidP="00FF6D57">
      <w:pPr>
        <w:ind w:firstLine="720"/>
        <w:jc w:val="both"/>
        <w:rPr>
          <w:rFonts w:ascii="Times New Roman" w:hAnsi="Times New Roman" w:cs="Times New Roman"/>
          <w:sz w:val="24"/>
          <w:szCs w:val="24"/>
        </w:rPr>
      </w:pPr>
    </w:p>
    <w:p w14:paraId="763A782B" w14:textId="52B28CA5" w:rsidR="00981CCD" w:rsidRPr="004614BA" w:rsidRDefault="00E966F4" w:rsidP="00B25D92">
      <w:pPr>
        <w:pStyle w:val="NormalWeb"/>
        <w:spacing w:before="0" w:beforeAutospacing="0" w:after="0" w:afterAutospacing="0"/>
        <w:ind w:firstLine="360"/>
        <w:jc w:val="both"/>
      </w:pPr>
      <w:r w:rsidRPr="004614BA">
        <w:t xml:space="preserve">A remarkable feature of </w:t>
      </w:r>
      <w:r w:rsidR="0054698E" w:rsidRPr="004614BA">
        <w:t xml:space="preserve">CTABL </w:t>
      </w:r>
      <w:r w:rsidR="00B448A5" w:rsidRPr="004614BA">
        <w:t xml:space="preserve">is the </w:t>
      </w:r>
      <w:r w:rsidR="0054698E" w:rsidRPr="004614BA">
        <w:t xml:space="preserve">pervasive </w:t>
      </w:r>
      <w:r w:rsidR="00B448A5" w:rsidRPr="004614BA">
        <w:t>range of scale</w:t>
      </w:r>
      <w:r w:rsidR="0054698E" w:rsidRPr="004614BA">
        <w:t>s</w:t>
      </w:r>
      <w:r w:rsidR="00B448A5" w:rsidRPr="004614BA">
        <w:t xml:space="preserve"> </w:t>
      </w:r>
      <w:r w:rsidR="0054698E" w:rsidRPr="004614BA">
        <w:t>(</w:t>
      </w:r>
      <w:r w:rsidR="00B448A5" w:rsidRPr="004614BA">
        <w:t>Figure 1</w:t>
      </w:r>
      <w:r w:rsidR="0054698E" w:rsidRPr="004614BA">
        <w:t>)</w:t>
      </w:r>
      <w:r w:rsidR="00B448A5" w:rsidRPr="004614BA">
        <w:t xml:space="preserve"> from mesoscale perturbations </w:t>
      </w:r>
      <w:r w:rsidR="00C6278E" w:rsidRPr="004614BA">
        <w:t>of</w:t>
      </w:r>
      <w:r w:rsidR="00B448A5" w:rsidRPr="004614BA">
        <w:t xml:space="preserve"> synoptic flows down to Kolmogorov scales of turbulence </w:t>
      </w:r>
      <w:r w:rsidR="00C6278E" w:rsidRPr="004614BA">
        <w:t>that</w:t>
      </w:r>
      <w:r w:rsidR="00A808E8" w:rsidRPr="004614BA">
        <w:t xml:space="preserve"> </w:t>
      </w:r>
      <w:ins w:id="12" w:author="Sebastian Hoch" w:date="2014-03-18T15:56:00Z">
        <w:r w:rsidR="00FF3DE6">
          <w:t xml:space="preserve">interact </w:t>
        </w:r>
      </w:ins>
      <w:r w:rsidR="00A808E8" w:rsidRPr="004614BA">
        <w:t>with each other</w:t>
      </w:r>
      <w:r w:rsidR="00435759" w:rsidRPr="004614BA">
        <w:t xml:space="preserve"> </w:t>
      </w:r>
      <w:r w:rsidR="00A808E8" w:rsidRPr="004614BA">
        <w:t>via</w:t>
      </w:r>
      <w:r w:rsidR="00435759" w:rsidRPr="004614BA">
        <w:t xml:space="preserve"> </w:t>
      </w:r>
      <w:r w:rsidR="00E45BF6" w:rsidRPr="004614BA">
        <w:t>numerous</w:t>
      </w:r>
      <w:r w:rsidR="00435759" w:rsidRPr="004614BA">
        <w:t xml:space="preserve"> instab</w:t>
      </w:r>
      <w:r w:rsidR="00E45BF6" w:rsidRPr="004614BA">
        <w:t>ilit</w:t>
      </w:r>
      <w:r w:rsidR="00C6278E" w:rsidRPr="004614BA">
        <w:t>y</w:t>
      </w:r>
      <w:r w:rsidR="00E45BF6" w:rsidRPr="004614BA">
        <w:t xml:space="preserve"> </w:t>
      </w:r>
      <w:r w:rsidR="00435759" w:rsidRPr="004614BA">
        <w:t xml:space="preserve">mechanisms. An example is the </w:t>
      </w:r>
      <w:r w:rsidR="00E45BF6" w:rsidRPr="004614BA">
        <w:t xml:space="preserve">breakdown of katabatic </w:t>
      </w:r>
      <w:r w:rsidR="00C6278E" w:rsidRPr="004614BA">
        <w:t>(</w:t>
      </w:r>
      <w:r w:rsidR="00C6278E" w:rsidRPr="004614BA">
        <w:rPr>
          <w:rFonts w:eastAsiaTheme="minorEastAsia"/>
        </w:rPr>
        <w:t xml:space="preserve">length scale </w:t>
      </w:r>
      <m:oMath>
        <m:sSubSup>
          <m:sSubSupPr>
            <m:ctrlPr>
              <w:rPr>
                <w:rFonts w:ascii="Cambria Math" w:hAnsi="Cambria Math"/>
                <w:i/>
              </w:rPr>
            </m:ctrlPr>
          </m:sSubSupPr>
          <m:e>
            <m:r>
              <w:rPr>
                <w:rFonts w:ascii="Cambria Math" w:hAnsi="Cambria Math"/>
              </w:rPr>
              <m:t>L</m:t>
            </m:r>
          </m:e>
          <m:sub>
            <m:r>
              <w:rPr>
                <w:rFonts w:ascii="Cambria Math" w:hAnsi="Cambria Math"/>
              </w:rPr>
              <m:t>M</m:t>
            </m:r>
          </m:sub>
          <m:sup>
            <m:r>
              <w:rPr>
                <w:rFonts w:ascii="Cambria Math" w:hAnsi="Cambria Math"/>
              </w:rPr>
              <m:t>γ</m:t>
            </m:r>
          </m:sup>
        </m:sSubSup>
      </m:oMath>
      <w:r w:rsidR="00C6278E" w:rsidRPr="004614BA">
        <w:rPr>
          <w:rFonts w:eastAsiaTheme="minorEastAsia"/>
        </w:rPr>
        <w:t xml:space="preserve">) </w:t>
      </w:r>
      <w:r w:rsidR="00C6278E" w:rsidRPr="004614BA">
        <w:t>flow to Kolmogorov eddies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C6278E" w:rsidRPr="004614BA">
        <w:rPr>
          <w:rFonts w:eastAsiaTheme="minorEastAsia"/>
        </w:rPr>
        <w:t xml:space="preserve">) </w:t>
      </w:r>
      <w:r w:rsidR="00C6278E" w:rsidRPr="004614BA">
        <w:t>via several routes</w:t>
      </w:r>
      <w:r w:rsidR="00B00559" w:rsidRPr="004614BA">
        <w:t>:</w:t>
      </w:r>
      <w:r w:rsidR="00C6278E" w:rsidRPr="004614BA">
        <w:t xml:space="preserve"> </w:t>
      </w:r>
      <w:r w:rsidR="00B00559" w:rsidRPr="004614BA">
        <w:rPr>
          <w:rFonts w:eastAsiaTheme="minorEastAsia"/>
        </w:rPr>
        <w:t>by flow oscillations at critical internal wave frequency (Princevac et al. 2008), Kelvin-Helmholtz instabilities at various levels (Monti et al. 2002)</w:t>
      </w:r>
      <w:r w:rsidR="00B00559" w:rsidRPr="004614BA">
        <w:t xml:space="preserve"> and colliding with downvalley (</w:t>
      </w:r>
      <m:oMath>
        <m:sSubSup>
          <m:sSubSupPr>
            <m:ctrlPr>
              <w:rPr>
                <w:rFonts w:ascii="Cambria Math" w:hAnsi="Cambria Math"/>
                <w:i/>
              </w:rPr>
            </m:ctrlPr>
          </m:sSubSupPr>
          <m:e>
            <m:r>
              <w:rPr>
                <w:rFonts w:ascii="Cambria Math" w:hAnsi="Cambria Math"/>
              </w:rPr>
              <m:t>L</m:t>
            </m:r>
          </m:e>
          <m:sub>
            <m:r>
              <w:rPr>
                <w:rFonts w:ascii="Cambria Math" w:hAnsi="Cambria Math"/>
              </w:rPr>
              <m:t>M</m:t>
            </m:r>
          </m:sub>
          <m:sup>
            <m:r>
              <w:rPr>
                <w:rFonts w:ascii="Cambria Math" w:hAnsi="Cambria Math"/>
              </w:rPr>
              <m:t>β</m:t>
            </m:r>
          </m:sup>
        </m:sSubSup>
      </m:oMath>
      <w:r w:rsidR="00B00559" w:rsidRPr="004614BA">
        <w:rPr>
          <w:rFonts w:eastAsiaTheme="minorEastAsia"/>
        </w:rPr>
        <w:t xml:space="preserve">) flows, as identified in this paper.  In each case, </w:t>
      </w:r>
      <w:r w:rsidR="003C2302" w:rsidRPr="004614BA">
        <w:rPr>
          <w:rFonts w:eastAsiaTheme="minorEastAsia"/>
        </w:rPr>
        <w:t xml:space="preserve">stratified </w:t>
      </w:r>
      <w:r w:rsidR="00B00559" w:rsidRPr="004614BA">
        <w:rPr>
          <w:rFonts w:eastAsiaTheme="minorEastAsia"/>
        </w:rPr>
        <w:t xml:space="preserve">turbulence is generated at </w:t>
      </w:r>
      <w:r w:rsidR="003C2302" w:rsidRPr="004614BA">
        <w:rPr>
          <w:rFonts w:eastAsiaTheme="minorEastAsia"/>
        </w:rPr>
        <w:t xml:space="preserve">the scale of instabilities, which breaks down through the inertial </w:t>
      </w:r>
      <w:proofErr w:type="spellStart"/>
      <w:r w:rsidR="003C2302" w:rsidRPr="004614BA">
        <w:rPr>
          <w:rFonts w:eastAsiaTheme="minorEastAsia"/>
        </w:rPr>
        <w:t>subrange</w:t>
      </w:r>
      <w:proofErr w:type="spellEnd"/>
      <w:r w:rsidR="003C2302" w:rsidRPr="004614BA">
        <w:rPr>
          <w:rFonts w:eastAsiaTheme="minorEastAsia"/>
        </w:rPr>
        <w:t xml:space="preserve"> </w:t>
      </w:r>
      <w:r w:rsidR="003C2302" w:rsidRPr="004614BA">
        <w:t>(</w:t>
      </w:r>
      <m:oMath>
        <m:sSub>
          <m:sSubPr>
            <m:ctrlPr>
              <w:rPr>
                <w:rFonts w:ascii="Cambria Math" w:hAnsi="Cambria Math"/>
                <w:i/>
              </w:rPr>
            </m:ctrlPr>
          </m:sSubPr>
          <m:e>
            <m:r>
              <w:rPr>
                <w:rFonts w:ascii="Cambria Math" w:hAnsi="Cambria Math"/>
              </w:rPr>
              <m:t>L</m:t>
            </m:r>
          </m:e>
          <m:sub>
            <m:r>
              <w:rPr>
                <w:rFonts w:ascii="Cambria Math" w:hAnsi="Cambria Math"/>
              </w:rPr>
              <m:t>I</m:t>
            </m:r>
          </m:sub>
        </m:sSub>
      </m:oMath>
      <w:r w:rsidR="003C2302" w:rsidRPr="004614BA">
        <w:rPr>
          <w:rFonts w:eastAsiaTheme="minorEastAsia"/>
        </w:rPr>
        <w:t xml:space="preserve">) to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m:t>
        </m:r>
      </m:oMath>
      <w:r w:rsidR="003C2302" w:rsidRPr="004614BA">
        <w:rPr>
          <w:rFonts w:eastAsiaTheme="minorEastAsia"/>
        </w:rPr>
        <w:t xml:space="preserve"> Aside from turbulent boundary layers near solid surfaces, generation of turbulence is the major energy sink.</w:t>
      </w:r>
      <w:r w:rsidR="00B25D92" w:rsidRPr="004614BA">
        <w:rPr>
          <w:rFonts w:eastAsiaTheme="minorEastAsia"/>
        </w:rPr>
        <w:t xml:space="preserve"> Some of the mountain terrain weather phenomena include </w:t>
      </w:r>
      <w:r w:rsidR="00B25D92" w:rsidRPr="004614BA">
        <w:t xml:space="preserve">lightning, wind gusts, </w:t>
      </w:r>
      <w:proofErr w:type="spellStart"/>
      <w:r w:rsidR="00B25D92" w:rsidRPr="004614BA">
        <w:t>Venturi</w:t>
      </w:r>
      <w:proofErr w:type="spellEnd"/>
      <w:r w:rsidR="00B25D92" w:rsidRPr="004614BA">
        <w:t xml:space="preserve"> wind effects between ridges, stagnation, cold air pooling, travelling and stationary waves, up/down drafts, snow/ice and convective clouds. </w:t>
      </w:r>
    </w:p>
    <w:p w14:paraId="3C21131D" w14:textId="77777777" w:rsidR="00981CCD" w:rsidRPr="004614BA" w:rsidRDefault="00981CCD" w:rsidP="00577C43">
      <w:pPr>
        <w:ind w:firstLine="720"/>
        <w:jc w:val="both"/>
        <w:rPr>
          <w:rFonts w:ascii="Times New Roman" w:hAnsi="Times New Roman" w:cs="Times New Roman"/>
          <w:sz w:val="24"/>
          <w:szCs w:val="24"/>
        </w:rPr>
      </w:pPr>
    </w:p>
    <w:p w14:paraId="5BE7255C" w14:textId="05F006DC" w:rsidR="000B7F75" w:rsidRDefault="00240086" w:rsidP="000B7F75">
      <w:pPr>
        <w:pStyle w:val="NormalWeb"/>
        <w:spacing w:before="0" w:beforeAutospacing="0" w:after="0" w:afterAutospacing="0"/>
        <w:ind w:firstLine="360"/>
        <w:jc w:val="both"/>
      </w:pPr>
      <w:r w:rsidRPr="004614BA">
        <w:tab/>
        <w:t xml:space="preserve">This article describes a major effort </w:t>
      </w:r>
      <w:r w:rsidR="006B3B6D" w:rsidRPr="004614BA">
        <w:t xml:space="preserve">dubbed MATERHORN </w:t>
      </w:r>
      <w:r w:rsidRPr="004614BA">
        <w:t xml:space="preserve">toward understanding </w:t>
      </w:r>
      <w:r w:rsidR="006B3B6D" w:rsidRPr="004614BA">
        <w:t xml:space="preserve">and improved predictions of </w:t>
      </w:r>
      <w:r w:rsidRPr="004614BA">
        <w:t>mountain flows through an integrated inter-university research program contributed by a multidisciplinary group of researchers.</w:t>
      </w:r>
      <w:r w:rsidR="006B3B6D" w:rsidRPr="004614BA">
        <w:t xml:space="preserve"> It is a five-year Multi University Research Initiative (MURI) funded by the Department of Defense, and has four major thrust areas: Modeling, Experiments, Parameterizations and Technology developments. </w:t>
      </w:r>
      <w:r w:rsidR="00FF7A00" w:rsidRPr="004614BA">
        <w:t xml:space="preserve">The goal of the experiments was to </w:t>
      </w:r>
      <w:r w:rsidR="00466780">
        <w:t>measure</w:t>
      </w:r>
      <w:r w:rsidR="00FF7A00" w:rsidRPr="004614BA">
        <w:t xml:space="preserve"> flow</w:t>
      </w:r>
      <w:r w:rsidR="00466780">
        <w:t>s</w:t>
      </w:r>
      <w:r w:rsidR="00FF7A00" w:rsidRPr="004614BA">
        <w:t xml:space="preserve"> from Macro-β to Kolmogorov scales </w:t>
      </w:r>
      <w:r w:rsidR="00466780">
        <w:t>using</w:t>
      </w:r>
      <w:r w:rsidR="00FF7A00" w:rsidRPr="004614BA">
        <w:t xml:space="preserve"> an array of either existing or newly designed instruments. </w:t>
      </w:r>
      <w:r w:rsidR="00466780">
        <w:t>While</w:t>
      </w:r>
      <w:r w:rsidR="00300F25" w:rsidRPr="004614BA">
        <w:t xml:space="preserve"> </w:t>
      </w:r>
      <w:r w:rsidR="00FF7A00" w:rsidRPr="004614BA">
        <w:t xml:space="preserve">principal </w:t>
      </w:r>
      <w:r w:rsidR="00300F25" w:rsidRPr="004614BA">
        <w:t xml:space="preserve">motivation </w:t>
      </w:r>
      <w:r w:rsidR="00FF7A00" w:rsidRPr="004614BA">
        <w:t xml:space="preserve">for MATERHORN </w:t>
      </w:r>
      <w:r w:rsidR="00577C43" w:rsidRPr="004614BA">
        <w:t>was</w:t>
      </w:r>
      <w:r w:rsidR="00300F25" w:rsidRPr="004614BA">
        <w:t xml:space="preserve"> safe </w:t>
      </w:r>
      <w:r w:rsidR="00577C43" w:rsidRPr="004614BA">
        <w:t>aviation</w:t>
      </w:r>
      <w:r w:rsidR="00300F25" w:rsidRPr="004614BA">
        <w:t xml:space="preserve"> and visibility </w:t>
      </w:r>
      <w:r w:rsidR="00BA6313" w:rsidRPr="004614BA">
        <w:t>predictions for</w:t>
      </w:r>
      <w:r w:rsidR="00300F25" w:rsidRPr="004614BA">
        <w:t xml:space="preserve"> battlefield, </w:t>
      </w:r>
      <w:r w:rsidR="00466780">
        <w:t>t</w:t>
      </w:r>
      <w:r w:rsidR="00466780" w:rsidRPr="004614BA">
        <w:t>here are many other civilian applications,</w:t>
      </w:r>
      <w:r w:rsidR="00466780">
        <w:t xml:space="preserve"> including</w:t>
      </w:r>
      <w:ins w:id="13" w:author="Sebastian Hoch" w:date="2014-03-18T15:58:00Z">
        <w:r w:rsidR="00CA3EFA">
          <w:t xml:space="preserve"> </w:t>
        </w:r>
      </w:ins>
      <w:del w:id="14" w:author="Sebastian Hoch" w:date="2014-03-18T15:58:00Z">
        <w:r w:rsidR="00466780" w:rsidDel="00CA3EFA">
          <w:delText xml:space="preserve"> d </w:delText>
        </w:r>
      </w:del>
      <w:r w:rsidR="00466780">
        <w:t>air pollu</w:t>
      </w:r>
      <w:r w:rsidR="00F85CA6">
        <w:t>tion dispersion</w:t>
      </w:r>
      <w:r w:rsidR="00466780">
        <w:t xml:space="preserve">, human comfort, weather and snow forecasting, emergency response following accidental spills, freeway acoustics, agricultural and energy production.   </w:t>
      </w:r>
      <w:r w:rsidR="00577C43" w:rsidRPr="004614BA">
        <w:rPr>
          <w:bCs/>
        </w:rPr>
        <w:lastRenderedPageBreak/>
        <w:t>Mountain (or Alpine) Warfare</w:t>
      </w:r>
      <w:r w:rsidR="00577C43" w:rsidRPr="004614BA">
        <w:t xml:space="preserve"> is one of the most dangerous types of combat that </w:t>
      </w:r>
      <w:r w:rsidR="00B25D92" w:rsidRPr="004614BA">
        <w:t xml:space="preserve">often involves extreme weather, steep terrain, incomplete environmental information, intricate logistics, large uncertainties and high risks. </w:t>
      </w:r>
    </w:p>
    <w:p w14:paraId="4D9134DB" w14:textId="77777777" w:rsidR="00F85CA6" w:rsidRDefault="00F85CA6" w:rsidP="00F85CA6">
      <w:pPr>
        <w:pStyle w:val="NormalWeb"/>
        <w:spacing w:before="0" w:beforeAutospacing="0" w:after="0" w:afterAutospacing="0"/>
        <w:ind w:firstLine="360"/>
        <w:jc w:val="both"/>
      </w:pPr>
    </w:p>
    <w:tbl>
      <w:tblPr>
        <w:tblStyle w:val="TableGrid"/>
        <w:tblW w:w="0" w:type="auto"/>
        <w:tblLook w:val="04A0" w:firstRow="1" w:lastRow="0" w:firstColumn="1" w:lastColumn="0" w:noHBand="0" w:noVBand="1"/>
      </w:tblPr>
      <w:tblGrid>
        <w:gridCol w:w="9576"/>
      </w:tblGrid>
      <w:tr w:rsidR="00225C41" w14:paraId="2755DAEB" w14:textId="77777777" w:rsidTr="00225C41">
        <w:tc>
          <w:tcPr>
            <w:tcW w:w="9576" w:type="dxa"/>
          </w:tcPr>
          <w:p w14:paraId="56A587C1" w14:textId="77777777" w:rsidR="00225C41" w:rsidRDefault="00B448A5" w:rsidP="004B3A5D">
            <w:pPr>
              <w:spacing w:after="240" w:line="480" w:lineRule="auto"/>
              <w:jc w:val="both"/>
            </w:pPr>
            <w:r>
              <w:rPr>
                <w:noProof/>
              </w:rPr>
              <w:drawing>
                <wp:inline distT="0" distB="0" distL="0" distR="0" wp14:anchorId="1D9EE637" wp14:editId="3BDCEFFF">
                  <wp:extent cx="5943600" cy="3772763"/>
                  <wp:effectExtent l="0" t="0" r="0" b="12065"/>
                  <wp:docPr id="1" name="9F693D20-C68B-49AA-972F-4803538E29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F693D20-C68B-49AA-972F-4803538E296F" descr="cid:51D55F8A-45E2-441D-96AD-8248E121B227@ph.cox.net"/>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44364" cy="3773248"/>
                          </a:xfrm>
                          <a:prstGeom prst="rect">
                            <a:avLst/>
                          </a:prstGeom>
                          <a:noFill/>
                          <a:ln w="9525">
                            <a:noFill/>
                            <a:miter lim="800000"/>
                            <a:headEnd/>
                            <a:tailEnd/>
                          </a:ln>
                        </pic:spPr>
                      </pic:pic>
                    </a:graphicData>
                  </a:graphic>
                </wp:inline>
              </w:drawing>
            </w:r>
          </w:p>
        </w:tc>
      </w:tr>
      <w:tr w:rsidR="00225C41" w14:paraId="081AC3EA" w14:textId="77777777" w:rsidTr="00225C41">
        <w:tc>
          <w:tcPr>
            <w:tcW w:w="9576" w:type="dxa"/>
          </w:tcPr>
          <w:p w14:paraId="39BDE479" w14:textId="77777777" w:rsidR="00225C41" w:rsidRDefault="000B7F75" w:rsidP="004E1B3B">
            <w:pPr>
              <w:spacing w:after="240"/>
              <w:jc w:val="both"/>
              <w:rPr>
                <w:ins w:id="15" w:author="Sebastian Hoch" w:date="2014-03-22T14:07:00Z"/>
                <w:sz w:val="22"/>
                <w:szCs w:val="22"/>
              </w:rPr>
            </w:pPr>
            <w:r w:rsidRPr="002448CC">
              <w:rPr>
                <w:b/>
                <w:sz w:val="22"/>
                <w:szCs w:val="22"/>
              </w:rPr>
              <w:t>Figure 1:</w:t>
            </w:r>
            <w:r>
              <w:rPr>
                <w:sz w:val="22"/>
                <w:szCs w:val="22"/>
              </w:rPr>
              <w:t xml:space="preserve"> Atmosphere</w:t>
            </w:r>
            <w:r w:rsidRPr="007B39E9">
              <w:rPr>
                <w:sz w:val="22"/>
                <w:szCs w:val="22"/>
              </w:rPr>
              <w:t xml:space="preserve"> in complex terrain. (</w:t>
            </w:r>
            <m:oMath>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Ma</m:t>
                  </m:r>
                </m:sub>
                <m:sup>
                  <m:r>
                    <w:rPr>
                      <w:rFonts w:ascii="Cambria Math" w:hAnsi="Cambria Math"/>
                      <w:sz w:val="22"/>
                      <w:szCs w:val="22"/>
                    </w:rPr>
                    <m:t>α</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G</m:t>
                  </m:r>
                </m:sub>
              </m:sSub>
            </m:oMath>
            <w:r w:rsidRPr="007B39E9">
              <w:rPr>
                <w:sz w:val="22"/>
                <w:szCs w:val="22"/>
              </w:rPr>
              <w:t>) – macro-</w:t>
            </w:r>
            <m:oMath>
              <m:r>
                <w:rPr>
                  <w:rFonts w:ascii="Cambria Math" w:hAnsi="Cambria Math"/>
                  <w:sz w:val="22"/>
                  <w:szCs w:val="22"/>
                </w:rPr>
                <m:t>α</m:t>
              </m:r>
            </m:oMath>
            <w:r w:rsidRPr="007B39E9">
              <w:rPr>
                <w:sz w:val="22"/>
                <w:szCs w:val="22"/>
              </w:rPr>
              <w:t xml:space="preserve"> (&gt;10</w:t>
            </w:r>
            <w:r w:rsidRPr="007B39E9">
              <w:rPr>
                <w:sz w:val="22"/>
                <w:szCs w:val="22"/>
                <w:vertAlign w:val="superscript"/>
              </w:rPr>
              <w:t xml:space="preserve">4 </w:t>
            </w:r>
            <w:r w:rsidRPr="007B39E9">
              <w:rPr>
                <w:sz w:val="22"/>
                <w:szCs w:val="22"/>
              </w:rPr>
              <w:t>km)</w:t>
            </w:r>
            <w:r>
              <w:rPr>
                <w:sz w:val="22"/>
                <w:szCs w:val="22"/>
              </w:rPr>
              <w:t>,</w:t>
            </w:r>
            <w:r w:rsidRPr="007B39E9">
              <w:rPr>
                <w:sz w:val="22"/>
                <w:szCs w:val="22"/>
              </w:rPr>
              <w:t xml:space="preserve"> global;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m:t>
                  </m:r>
                </m:sub>
                <m:sup>
                  <m:r>
                    <w:rPr>
                      <w:rFonts w:ascii="Cambria Math" w:hAnsi="Cambria Math"/>
                      <w:sz w:val="22"/>
                      <w:szCs w:val="22"/>
                    </w:rPr>
                    <m:t>β</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S</m:t>
                  </m:r>
                </m:sub>
              </m:sSub>
            </m:oMath>
            <w:r w:rsidRPr="007B39E9">
              <w:rPr>
                <w:sz w:val="22"/>
                <w:szCs w:val="22"/>
              </w:rPr>
              <w:t>) - macro-</w:t>
            </w:r>
            <m:oMath>
              <m:r>
                <w:rPr>
                  <w:rFonts w:ascii="Cambria Math" w:hAnsi="Cambria Math"/>
                  <w:sz w:val="22"/>
                  <w:szCs w:val="22"/>
                </w:rPr>
                <m:t>β</m:t>
              </m:r>
            </m:oMath>
            <w:r w:rsidRPr="007B39E9">
              <w:rPr>
                <w:sz w:val="22"/>
                <w:szCs w:val="22"/>
              </w:rPr>
              <w:t xml:space="preserve"> (2-10)x10</w:t>
            </w:r>
            <w:r w:rsidRPr="007B39E9">
              <w:rPr>
                <w:sz w:val="22"/>
                <w:szCs w:val="22"/>
                <w:vertAlign w:val="superscript"/>
              </w:rPr>
              <w:t xml:space="preserve">3 </w:t>
            </w:r>
            <w:r w:rsidRPr="007B39E9">
              <w:rPr>
                <w:sz w:val="22"/>
                <w:szCs w:val="22"/>
              </w:rPr>
              <w:t>km synoptic;</w:t>
            </w:r>
            <m:oMath>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m:t>
                  </m:r>
                </m:sub>
                <m:sup>
                  <m:r>
                    <w:rPr>
                      <w:rFonts w:ascii="Cambria Math" w:hAnsi="Cambria Math"/>
                      <w:sz w:val="22"/>
                      <w:szCs w:val="22"/>
                    </w:rPr>
                    <m:t>α</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dv</m:t>
                  </m:r>
                </m:sub>
              </m:sSub>
            </m:oMath>
            <w:r w:rsidRPr="007B39E9">
              <w:rPr>
                <w:sz w:val="22"/>
                <w:szCs w:val="22"/>
              </w:rPr>
              <w:t xml:space="preserve">) -  </w:t>
            </w:r>
            <w:proofErr w:type="spellStart"/>
            <w:r w:rsidRPr="007B39E9">
              <w:rPr>
                <w:sz w:val="22"/>
                <w:szCs w:val="22"/>
              </w:rPr>
              <w:t>meso</w:t>
            </w:r>
            <w:proofErr w:type="spellEnd"/>
            <w:r w:rsidRPr="007B39E9">
              <w:rPr>
                <w:sz w:val="22"/>
                <w:szCs w:val="22"/>
              </w:rPr>
              <w:t>-</w:t>
            </w:r>
            <m:oMath>
              <m:r>
                <w:rPr>
                  <w:rFonts w:ascii="Cambria Math" w:hAnsi="Cambria Math"/>
                  <w:sz w:val="22"/>
                  <w:szCs w:val="22"/>
                </w:rPr>
                <m:t>α</m:t>
              </m:r>
            </m:oMath>
            <w:r w:rsidRPr="007B39E9">
              <w:rPr>
                <w:sz w:val="22"/>
                <w:szCs w:val="22"/>
              </w:rPr>
              <w:t xml:space="preserve"> - (2-20)x10</w:t>
            </w:r>
            <w:r w:rsidRPr="007B39E9">
              <w:rPr>
                <w:sz w:val="22"/>
                <w:szCs w:val="22"/>
                <w:vertAlign w:val="superscript"/>
              </w:rPr>
              <w:t xml:space="preserve">2 </w:t>
            </w:r>
            <w:r>
              <w:rPr>
                <w:sz w:val="22"/>
                <w:szCs w:val="22"/>
              </w:rPr>
              <w:t xml:space="preserve">km </w:t>
            </w:r>
            <w:r w:rsidRPr="007B39E9">
              <w:rPr>
                <w:sz w:val="22"/>
                <w:szCs w:val="22"/>
              </w:rPr>
              <w:t xml:space="preserve">regional </w:t>
            </w:r>
            <w:proofErr w:type="spellStart"/>
            <w:r w:rsidRPr="007B39E9">
              <w:rPr>
                <w:sz w:val="22"/>
                <w:szCs w:val="22"/>
              </w:rPr>
              <w:t>downvalley</w:t>
            </w:r>
            <w:proofErr w:type="spellEnd"/>
            <w:r w:rsidRPr="007B39E9">
              <w:rPr>
                <w:sz w:val="22"/>
                <w:szCs w:val="22"/>
              </w:rPr>
              <w:t>;</w:t>
            </w:r>
            <m:oMath>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m:t>
                  </m:r>
                </m:sub>
                <m:sup>
                  <m:r>
                    <w:rPr>
                      <w:rFonts w:ascii="Cambria Math" w:hAnsi="Cambria Math"/>
                      <w:sz w:val="22"/>
                      <w:szCs w:val="22"/>
                    </w:rPr>
                    <m:t>β</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dv</m:t>
                  </m:r>
                </m:sub>
              </m:sSub>
            </m:oMath>
            <w:r w:rsidRPr="007B39E9">
              <w:rPr>
                <w:sz w:val="22"/>
                <w:szCs w:val="22"/>
              </w:rPr>
              <w:t>)  -  meso-</w:t>
            </w:r>
            <m:oMath>
              <m:r>
                <w:rPr>
                  <w:rFonts w:ascii="Cambria Math" w:hAnsi="Cambria Math"/>
                  <w:sz w:val="22"/>
                  <w:szCs w:val="22"/>
                </w:rPr>
                <m:t>β</m:t>
              </m:r>
            </m:oMath>
            <w:r w:rsidRPr="007B39E9">
              <w:rPr>
                <w:sz w:val="22"/>
                <w:szCs w:val="22"/>
              </w:rPr>
              <w:t xml:space="preserve"> (2-20)x10</w:t>
            </w:r>
            <w:r w:rsidRPr="007B39E9">
              <w:rPr>
                <w:sz w:val="22"/>
                <w:szCs w:val="22"/>
                <w:vertAlign w:val="superscript"/>
              </w:rPr>
              <w:t xml:space="preserve"> </w:t>
            </w:r>
            <w:r w:rsidRPr="007B39E9">
              <w:rPr>
                <w:sz w:val="22"/>
                <w:szCs w:val="22"/>
              </w:rPr>
              <w:t xml:space="preserve">km, local down valley;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m:t>
                  </m:r>
                </m:sub>
                <m:sup>
                  <m:r>
                    <w:rPr>
                      <w:rFonts w:ascii="Cambria Math" w:hAnsi="Cambria Math"/>
                      <w:sz w:val="22"/>
                      <w:szCs w:val="22"/>
                    </w:rPr>
                    <m:t>γ</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ds</m:t>
                  </m:r>
                </m:sub>
              </m:sSub>
            </m:oMath>
            <w:r w:rsidRPr="007B39E9">
              <w:rPr>
                <w:sz w:val="22"/>
                <w:szCs w:val="22"/>
              </w:rPr>
              <w:t>) - meso-</w:t>
            </w:r>
            <m:oMath>
              <m:r>
                <w:rPr>
                  <w:rFonts w:ascii="Cambria Math" w:hAnsi="Cambria Math"/>
                  <w:sz w:val="22"/>
                  <w:szCs w:val="22"/>
                </w:rPr>
                <m:t>γ</m:t>
              </m:r>
            </m:oMath>
            <w:r w:rsidRPr="007B39E9">
              <w:rPr>
                <w:sz w:val="22"/>
                <w:szCs w:val="22"/>
              </w:rPr>
              <w:t xml:space="preserve"> (2-20)</w:t>
            </w:r>
            <w:r w:rsidRPr="007B39E9">
              <w:rPr>
                <w:sz w:val="22"/>
                <w:szCs w:val="22"/>
                <w:vertAlign w:val="superscript"/>
              </w:rPr>
              <w:t xml:space="preserve"> </w:t>
            </w:r>
            <w:r w:rsidRPr="007B39E9">
              <w:rPr>
                <w:sz w:val="22"/>
                <w:szCs w:val="22"/>
              </w:rPr>
              <w:t xml:space="preserve">km, local </w:t>
            </w:r>
            <w:r>
              <w:rPr>
                <w:sz w:val="22"/>
                <w:szCs w:val="22"/>
              </w:rPr>
              <w:t>down</w:t>
            </w:r>
            <w:r w:rsidRPr="007B39E9">
              <w:rPr>
                <w:sz w:val="22"/>
                <w:szCs w:val="22"/>
              </w:rPr>
              <w:t>slope or locally distorted regional</w:t>
            </w:r>
            <w:r>
              <w:rPr>
                <w:sz w:val="22"/>
                <w:szCs w:val="22"/>
              </w:rPr>
              <w:t xml:space="preserve"> (R)/canopy (C)</w:t>
            </w:r>
            <w:r w:rsidRPr="007B39E9">
              <w:rPr>
                <w:sz w:val="22"/>
                <w:szCs w:val="22"/>
              </w:rPr>
              <w:t xml:space="preserve"> flow;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mi</m:t>
                  </m:r>
                </m:sub>
                <m:sup>
                  <m:r>
                    <w:rPr>
                      <w:rFonts w:ascii="Cambria Math" w:hAnsi="Cambria Math"/>
                      <w:sz w:val="22"/>
                      <w:szCs w:val="22"/>
                    </w:rPr>
                    <m:t>α</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dv</m:t>
                  </m:r>
                </m:sub>
              </m:sSub>
            </m:oMath>
            <w:r w:rsidRPr="007B39E9">
              <w:rPr>
                <w:sz w:val="22"/>
                <w:szCs w:val="22"/>
              </w:rPr>
              <w:t>) - micro-</w:t>
            </w:r>
            <m:oMath>
              <m:r>
                <w:rPr>
                  <w:rFonts w:ascii="Cambria Math" w:hAnsi="Cambria Math"/>
                  <w:sz w:val="22"/>
                  <w:szCs w:val="22"/>
                </w:rPr>
                <m:t>α</m:t>
              </m:r>
            </m:oMath>
            <w:r w:rsidRPr="007B39E9">
              <w:rPr>
                <w:sz w:val="22"/>
                <w:szCs w:val="22"/>
              </w:rPr>
              <w:t xml:space="preserve"> (0.2-2) </w:t>
            </w:r>
            <w:r w:rsidRPr="007B39E9">
              <w:rPr>
                <w:sz w:val="22"/>
                <w:szCs w:val="22"/>
                <w:vertAlign w:val="superscript"/>
              </w:rPr>
              <w:t xml:space="preserve"> </w:t>
            </w:r>
            <w:r w:rsidRPr="007B39E9">
              <w:rPr>
                <w:sz w:val="22"/>
                <w:szCs w:val="22"/>
              </w:rPr>
              <w:t xml:space="preserve">km, local flow interactions and collisions;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Mi</m:t>
                  </m:r>
                </m:sub>
                <m:sup>
                  <m:r>
                    <w:rPr>
                      <w:rFonts w:ascii="Cambria Math" w:hAnsi="Cambria Math"/>
                      <w:sz w:val="22"/>
                      <w:szCs w:val="22"/>
                    </w:rPr>
                    <m:t>β</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dv</m:t>
                  </m:r>
                </m:sub>
              </m:sSub>
            </m:oMath>
            <w:r w:rsidRPr="007B39E9">
              <w:rPr>
                <w:sz w:val="22"/>
                <w:szCs w:val="22"/>
              </w:rPr>
              <w:t>) -  micro-</w:t>
            </w:r>
            <m:oMath>
              <m:r>
                <w:rPr>
                  <w:rFonts w:ascii="Cambria Math" w:hAnsi="Cambria Math"/>
                  <w:sz w:val="22"/>
                  <w:szCs w:val="22"/>
                </w:rPr>
                <m:t>β</m:t>
              </m:r>
            </m:oMath>
            <w:r>
              <w:rPr>
                <w:sz w:val="22"/>
                <w:szCs w:val="22"/>
              </w:rPr>
              <w:t xml:space="preserve"> (20-200) m, </w:t>
            </w:r>
            <w:r w:rsidRPr="007B39E9">
              <w:rPr>
                <w:sz w:val="22"/>
                <w:szCs w:val="22"/>
              </w:rPr>
              <w:t xml:space="preserve">instabilities;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Mi</m:t>
                  </m:r>
                </m:sub>
                <m:sup>
                  <m:r>
                    <w:rPr>
                      <w:rFonts w:ascii="Cambria Math" w:hAnsi="Cambria Math"/>
                      <w:sz w:val="22"/>
                      <w:szCs w:val="22"/>
                    </w:rPr>
                    <m:t>γ</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T</m:t>
                  </m:r>
                </m:sub>
              </m:sSub>
            </m:oMath>
            <w:r w:rsidRPr="007B39E9">
              <w:rPr>
                <w:sz w:val="22"/>
                <w:szCs w:val="22"/>
              </w:rPr>
              <w:t>)  -  micro-</w:t>
            </w:r>
            <m:oMath>
              <m:r>
                <w:rPr>
                  <w:rFonts w:ascii="Cambria Math" w:hAnsi="Cambria Math"/>
                  <w:sz w:val="22"/>
                  <w:szCs w:val="22"/>
                </w:rPr>
                <m:t>γ</m:t>
              </m:r>
            </m:oMath>
            <w:r w:rsidRPr="007B39E9">
              <w:rPr>
                <w:sz w:val="22"/>
                <w:szCs w:val="22"/>
              </w:rPr>
              <w:t xml:space="preserve"> (&lt;20 m), turbulence and eddies down to Kolmogorov scales </w:t>
            </w:r>
            <m:oMath>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K</m:t>
                  </m:r>
                </m:sub>
              </m:sSub>
            </m:oMath>
            <w:r w:rsidRPr="007B39E9">
              <w:rPr>
                <w:sz w:val="22"/>
                <w:szCs w:val="22"/>
              </w:rPr>
              <w:t>.</w:t>
            </w:r>
            <w:r>
              <w:rPr>
                <w:sz w:val="22"/>
                <w:szCs w:val="22"/>
              </w:rPr>
              <w:t xml:space="preserve"> MC - microclimate</w:t>
            </w:r>
          </w:p>
          <w:p w14:paraId="23BC411D" w14:textId="15CA595C" w:rsidR="001F66E2" w:rsidRPr="008B1DA1" w:rsidRDefault="001F66E2" w:rsidP="004E1B3B">
            <w:pPr>
              <w:spacing w:after="240"/>
              <w:jc w:val="both"/>
              <w:rPr>
                <w:sz w:val="22"/>
                <w:szCs w:val="22"/>
              </w:rPr>
            </w:pPr>
            <w:ins w:id="16" w:author="Sebastian Hoch" w:date="2014-03-22T14:07:00Z">
              <w:r>
                <w:rPr>
                  <w:sz w:val="22"/>
                  <w:szCs w:val="22"/>
                </w:rPr>
                <w:t>[</w:t>
              </w:r>
              <w:proofErr w:type="gramStart"/>
              <w:r>
                <w:rPr>
                  <w:sz w:val="22"/>
                  <w:szCs w:val="22"/>
                </w:rPr>
                <w:t>maybe</w:t>
              </w:r>
              <w:proofErr w:type="gramEnd"/>
              <w:r>
                <w:rPr>
                  <w:sz w:val="22"/>
                  <w:szCs w:val="22"/>
                </w:rPr>
                <w:t xml:space="preserve"> adjust the aspect ratio of the figure to reduce the steepness of the mountains</w:t>
              </w:r>
            </w:ins>
            <w:ins w:id="17" w:author="Sebastian Hoch" w:date="2014-03-22T14:08:00Z">
              <w:r>
                <w:rPr>
                  <w:sz w:val="22"/>
                  <w:szCs w:val="22"/>
                </w:rPr>
                <w:t>?</w:t>
              </w:r>
            </w:ins>
            <w:ins w:id="18" w:author="Sebastian Hoch" w:date="2014-03-22T14:07:00Z">
              <w:r>
                <w:rPr>
                  <w:sz w:val="22"/>
                  <w:szCs w:val="22"/>
                </w:rPr>
                <w:t>]</w:t>
              </w:r>
            </w:ins>
          </w:p>
        </w:tc>
      </w:tr>
    </w:tbl>
    <w:p w14:paraId="05DA9B56" w14:textId="77777777" w:rsidR="00B25D92" w:rsidRDefault="00B25D92" w:rsidP="00B25D92">
      <w:pPr>
        <w:pStyle w:val="NormalWeb"/>
        <w:spacing w:before="0" w:beforeAutospacing="0" w:after="0" w:afterAutospacing="0"/>
        <w:ind w:firstLine="360"/>
        <w:jc w:val="both"/>
      </w:pPr>
    </w:p>
    <w:p w14:paraId="2E85F5FB" w14:textId="77777777" w:rsidR="00577C43" w:rsidRPr="00692A20" w:rsidRDefault="00E36792" w:rsidP="00692A20">
      <w:pPr>
        <w:pStyle w:val="ListParagraph"/>
        <w:numPr>
          <w:ilvl w:val="0"/>
          <w:numId w:val="15"/>
        </w:numPr>
        <w:spacing w:after="120"/>
        <w:ind w:left="360"/>
        <w:rPr>
          <w:rFonts w:ascii="Times New Roman" w:eastAsia="Times New Roman" w:hAnsi="Times New Roman" w:cs="Times New Roman"/>
          <w:b/>
          <w:bCs/>
          <w:kern w:val="36"/>
          <w:sz w:val="24"/>
          <w:szCs w:val="24"/>
        </w:rPr>
      </w:pPr>
      <w:r w:rsidRPr="00692A20">
        <w:rPr>
          <w:rFonts w:ascii="Times New Roman" w:eastAsia="Times New Roman" w:hAnsi="Times New Roman" w:cs="Times New Roman"/>
          <w:b/>
          <w:bCs/>
          <w:kern w:val="36"/>
          <w:sz w:val="24"/>
          <w:szCs w:val="24"/>
        </w:rPr>
        <w:t>Critical Scien</w:t>
      </w:r>
      <w:r w:rsidR="00A24B20" w:rsidRPr="00692A20">
        <w:rPr>
          <w:rFonts w:ascii="Times New Roman" w:eastAsia="Times New Roman" w:hAnsi="Times New Roman" w:cs="Times New Roman"/>
          <w:b/>
          <w:bCs/>
          <w:kern w:val="36"/>
          <w:sz w:val="24"/>
          <w:szCs w:val="24"/>
        </w:rPr>
        <w:t>tific</w:t>
      </w:r>
      <w:r w:rsidRPr="00692A20">
        <w:rPr>
          <w:rFonts w:ascii="Times New Roman" w:eastAsia="Times New Roman" w:hAnsi="Times New Roman" w:cs="Times New Roman"/>
          <w:b/>
          <w:bCs/>
          <w:kern w:val="36"/>
          <w:sz w:val="24"/>
          <w:szCs w:val="24"/>
        </w:rPr>
        <w:t xml:space="preserve"> Needs</w:t>
      </w:r>
      <w:r w:rsidR="00534BE2" w:rsidRPr="00692A20">
        <w:rPr>
          <w:rFonts w:ascii="Times New Roman" w:eastAsia="Times New Roman" w:hAnsi="Times New Roman" w:cs="Times New Roman"/>
          <w:b/>
          <w:bCs/>
          <w:kern w:val="36"/>
          <w:sz w:val="24"/>
          <w:szCs w:val="24"/>
        </w:rPr>
        <w:t xml:space="preserve"> and Approach</w:t>
      </w:r>
      <w:r w:rsidR="00DA2DAF" w:rsidRPr="00692A20">
        <w:rPr>
          <w:rFonts w:ascii="Times New Roman" w:eastAsia="Times New Roman" w:hAnsi="Times New Roman" w:cs="Times New Roman"/>
          <w:b/>
          <w:bCs/>
          <w:kern w:val="36"/>
          <w:sz w:val="24"/>
          <w:szCs w:val="24"/>
        </w:rPr>
        <w:t>:</w:t>
      </w:r>
    </w:p>
    <w:p w14:paraId="643A5973" w14:textId="77777777" w:rsidR="009F63B9" w:rsidRPr="00F36BBA" w:rsidRDefault="00534BE2" w:rsidP="00874D67">
      <w:pPr>
        <w:spacing w:after="120"/>
        <w:jc w:val="both"/>
        <w:rPr>
          <w:rFonts w:ascii="Times New Roman" w:eastAsia="Times New Roman" w:hAnsi="Times New Roman" w:cs="Times New Roman"/>
          <w:sz w:val="24"/>
          <w:szCs w:val="24"/>
        </w:rPr>
      </w:pPr>
      <w:r w:rsidRPr="00DA2DAF">
        <w:rPr>
          <w:rFonts w:ascii="Times New Roman" w:eastAsia="Times New Roman" w:hAnsi="Times New Roman" w:cs="Times New Roman"/>
          <w:bCs/>
          <w:kern w:val="36"/>
          <w:sz w:val="24"/>
          <w:szCs w:val="24"/>
        </w:rPr>
        <w:t xml:space="preserve">Preceding </w:t>
      </w:r>
      <w:r w:rsidR="002D19FD">
        <w:rPr>
          <w:rFonts w:ascii="Times New Roman" w:eastAsia="Times New Roman" w:hAnsi="Times New Roman" w:cs="Times New Roman"/>
          <w:bCs/>
          <w:kern w:val="36"/>
          <w:sz w:val="24"/>
          <w:szCs w:val="24"/>
        </w:rPr>
        <w:t>MATERHORN</w:t>
      </w:r>
      <w:r w:rsidRPr="00DA2DAF">
        <w:rPr>
          <w:rFonts w:ascii="Times New Roman" w:eastAsia="Times New Roman" w:hAnsi="Times New Roman" w:cs="Times New Roman"/>
          <w:bCs/>
          <w:kern w:val="36"/>
          <w:sz w:val="24"/>
          <w:szCs w:val="24"/>
        </w:rPr>
        <w:t>, a workshop entitle</w:t>
      </w:r>
      <w:r w:rsidR="00DA2DAF" w:rsidRPr="00DA2DAF">
        <w:rPr>
          <w:rFonts w:ascii="Times New Roman" w:eastAsia="Times New Roman" w:hAnsi="Times New Roman" w:cs="Times New Roman"/>
          <w:bCs/>
          <w:kern w:val="36"/>
          <w:sz w:val="24"/>
          <w:szCs w:val="24"/>
        </w:rPr>
        <w:t>d</w:t>
      </w:r>
      <w:r w:rsidRPr="00DA2DAF">
        <w:rPr>
          <w:rFonts w:ascii="Times New Roman" w:eastAsia="Times New Roman" w:hAnsi="Times New Roman" w:cs="Times New Roman"/>
          <w:bCs/>
          <w:kern w:val="36"/>
          <w:sz w:val="24"/>
          <w:szCs w:val="24"/>
        </w:rPr>
        <w:t xml:space="preserve"> </w:t>
      </w:r>
      <w:r w:rsidR="00DA2DAF" w:rsidRPr="00DA2DAF">
        <w:rPr>
          <w:rFonts w:ascii="Times New Roman" w:eastAsia="Times New Roman" w:hAnsi="Times New Roman" w:cs="Times New Roman"/>
          <w:bCs/>
          <w:kern w:val="36"/>
          <w:sz w:val="24"/>
          <w:szCs w:val="24"/>
        </w:rPr>
        <w:t>“Weather</w:t>
      </w:r>
      <w:r w:rsidR="00DA2DAF" w:rsidRPr="00DA2DAF">
        <w:rPr>
          <w:rFonts w:ascii="Times New Roman" w:eastAsia="Calibri" w:hAnsi="Times New Roman" w:cs="Times New Roman"/>
          <w:sz w:val="24"/>
          <w:szCs w:val="24"/>
        </w:rPr>
        <w:t xml:space="preserve"> in Mountainous Terrain</w:t>
      </w:r>
      <w:r w:rsidR="00DA2DAF" w:rsidRPr="00DA2DAF">
        <w:rPr>
          <w:rFonts w:ascii="Times New Roman" w:eastAsia="Times New Roman" w:hAnsi="Times New Roman" w:cs="Times New Roman"/>
          <w:bCs/>
          <w:kern w:val="36"/>
          <w:sz w:val="24"/>
          <w:szCs w:val="24"/>
        </w:rPr>
        <w:t xml:space="preserve"> </w:t>
      </w:r>
      <w:r w:rsidR="00DA2DAF" w:rsidRPr="00DA2DAF">
        <w:rPr>
          <w:rFonts w:ascii="Times New Roman" w:eastAsia="Calibri" w:hAnsi="Times New Roman" w:cs="Times New Roman"/>
          <w:sz w:val="24"/>
          <w:szCs w:val="24"/>
        </w:rPr>
        <w:t xml:space="preserve">(Overcoming Scientific Barriers to Weather Support)” was held </w:t>
      </w:r>
      <w:r w:rsidR="000B7F75">
        <w:rPr>
          <w:rFonts w:ascii="Times New Roman" w:eastAsia="Calibri" w:hAnsi="Times New Roman" w:cs="Times New Roman"/>
          <w:sz w:val="24"/>
          <w:szCs w:val="24"/>
        </w:rPr>
        <w:t xml:space="preserve">in </w:t>
      </w:r>
      <w:r w:rsidR="00DA2DAF" w:rsidRPr="00DA2DAF">
        <w:rPr>
          <w:rFonts w:ascii="Times New Roman" w:eastAsia="Calibri" w:hAnsi="Times New Roman" w:cs="Times New Roman"/>
          <w:sz w:val="24"/>
          <w:szCs w:val="24"/>
        </w:rPr>
        <w:t>Tempe, Arizona during February 1-2, 2010</w:t>
      </w:r>
      <w:r w:rsidR="00DA2DAF">
        <w:rPr>
          <w:rFonts w:ascii="Times New Roman" w:eastAsia="Calibri" w:hAnsi="Times New Roman" w:cs="Times New Roman"/>
          <w:sz w:val="24"/>
          <w:szCs w:val="24"/>
        </w:rPr>
        <w:t xml:space="preserve"> (A detailed report is available from the corresponding author</w:t>
      </w:r>
      <w:r w:rsidR="002D19FD">
        <w:rPr>
          <w:rFonts w:ascii="Times New Roman" w:eastAsia="Calibri" w:hAnsi="Times New Roman" w:cs="Times New Roman"/>
          <w:sz w:val="24"/>
          <w:szCs w:val="24"/>
        </w:rPr>
        <w:t xml:space="preserve">). </w:t>
      </w:r>
      <w:r w:rsidR="00450B22">
        <w:rPr>
          <w:rFonts w:ascii="Times New Roman" w:eastAsia="Calibri" w:hAnsi="Times New Roman" w:cs="Times New Roman"/>
          <w:sz w:val="24"/>
          <w:szCs w:val="24"/>
        </w:rPr>
        <w:t>T</w:t>
      </w:r>
      <w:r w:rsidR="00450B22" w:rsidRPr="002D19FD">
        <w:rPr>
          <w:rFonts w:ascii="Times New Roman" w:eastAsia="Times New Roman" w:hAnsi="Times New Roman" w:cs="Times New Roman"/>
          <w:sz w:val="24"/>
        </w:rPr>
        <w:t>wenty-six</w:t>
      </w:r>
      <w:r w:rsidR="002D19FD" w:rsidRPr="002D19FD">
        <w:rPr>
          <w:rFonts w:ascii="Times New Roman" w:eastAsia="Times New Roman" w:hAnsi="Times New Roman" w:cs="Times New Roman"/>
          <w:sz w:val="24"/>
        </w:rPr>
        <w:t xml:space="preserve"> </w:t>
      </w:r>
      <w:r w:rsidR="002D19FD">
        <w:rPr>
          <w:rFonts w:ascii="Times New Roman" w:eastAsia="Times New Roman" w:hAnsi="Times New Roman" w:cs="Times New Roman"/>
          <w:sz w:val="24"/>
        </w:rPr>
        <w:t xml:space="preserve">invited </w:t>
      </w:r>
      <w:r w:rsidR="000B7F75">
        <w:rPr>
          <w:rFonts w:ascii="Times New Roman" w:eastAsia="Times New Roman" w:hAnsi="Times New Roman" w:cs="Times New Roman"/>
          <w:sz w:val="24"/>
        </w:rPr>
        <w:t>experts</w:t>
      </w:r>
      <w:r w:rsidR="002D19FD" w:rsidRPr="002D19FD">
        <w:rPr>
          <w:rFonts w:ascii="Times New Roman" w:eastAsia="Times New Roman" w:hAnsi="Times New Roman" w:cs="Times New Roman"/>
          <w:sz w:val="24"/>
        </w:rPr>
        <w:t xml:space="preserve"> representing </w:t>
      </w:r>
      <w:r w:rsidR="002D19FD">
        <w:rPr>
          <w:rFonts w:ascii="Times New Roman" w:eastAsia="Times New Roman" w:hAnsi="Times New Roman" w:cs="Times New Roman"/>
          <w:sz w:val="24"/>
        </w:rPr>
        <w:t xml:space="preserve">academia </w:t>
      </w:r>
      <w:r w:rsidR="000B7F75">
        <w:rPr>
          <w:rFonts w:ascii="Times New Roman" w:eastAsia="Times New Roman" w:hAnsi="Times New Roman" w:cs="Times New Roman"/>
          <w:sz w:val="24"/>
        </w:rPr>
        <w:t>and</w:t>
      </w:r>
      <w:r w:rsidR="002D19FD">
        <w:rPr>
          <w:rFonts w:ascii="Times New Roman" w:eastAsia="Times New Roman" w:hAnsi="Times New Roman" w:cs="Times New Roman"/>
          <w:sz w:val="24"/>
        </w:rPr>
        <w:t xml:space="preserve"> stakeholders </w:t>
      </w:r>
      <w:r w:rsidR="000B7F75">
        <w:rPr>
          <w:rFonts w:ascii="Times New Roman" w:eastAsia="Times New Roman" w:hAnsi="Times New Roman" w:cs="Times New Roman"/>
          <w:sz w:val="24"/>
        </w:rPr>
        <w:t xml:space="preserve">brainstormed to identify </w:t>
      </w:r>
      <w:r w:rsidR="00450B22">
        <w:rPr>
          <w:rFonts w:ascii="Times New Roman" w:eastAsia="Times New Roman" w:hAnsi="Times New Roman" w:cs="Times New Roman"/>
          <w:sz w:val="24"/>
        </w:rPr>
        <w:t xml:space="preserve">a long list of </w:t>
      </w:r>
      <w:r w:rsidR="000B7F75">
        <w:rPr>
          <w:rFonts w:ascii="Times New Roman" w:eastAsia="Times New Roman" w:hAnsi="Times New Roman" w:cs="Times New Roman"/>
          <w:sz w:val="24"/>
        </w:rPr>
        <w:t>research needs and barriers for improved predictions</w:t>
      </w:r>
      <w:r w:rsidR="002D19FD" w:rsidRPr="002D19FD">
        <w:rPr>
          <w:rFonts w:ascii="Times New Roman" w:eastAsia="Times New Roman" w:hAnsi="Times New Roman" w:cs="Times New Roman"/>
          <w:sz w:val="24"/>
        </w:rPr>
        <w:t>.</w:t>
      </w:r>
      <w:r w:rsidR="00681224">
        <w:rPr>
          <w:rFonts w:ascii="Times New Roman" w:eastAsia="Times New Roman" w:hAnsi="Times New Roman" w:cs="Times New Roman"/>
          <w:sz w:val="24"/>
        </w:rPr>
        <w:t xml:space="preserve"> </w:t>
      </w:r>
      <w:r w:rsidR="000B7F75">
        <w:rPr>
          <w:rFonts w:ascii="Times New Roman" w:eastAsia="Times New Roman" w:hAnsi="Times New Roman" w:cs="Times New Roman"/>
          <w:sz w:val="24"/>
        </w:rPr>
        <w:t>C</w:t>
      </w:r>
      <w:r w:rsidR="002D19FD">
        <w:rPr>
          <w:rFonts w:ascii="Times New Roman" w:eastAsia="Times New Roman" w:hAnsi="Times New Roman" w:cs="Times New Roman"/>
          <w:sz w:val="24"/>
        </w:rPr>
        <w:t>onside</w:t>
      </w:r>
      <w:r w:rsidR="000B7F75">
        <w:rPr>
          <w:rFonts w:ascii="Times New Roman" w:eastAsia="Times New Roman" w:hAnsi="Times New Roman" w:cs="Times New Roman"/>
          <w:sz w:val="24"/>
        </w:rPr>
        <w:t xml:space="preserve">ring </w:t>
      </w:r>
      <w:r w:rsidR="00450B22">
        <w:rPr>
          <w:rFonts w:ascii="Times New Roman" w:eastAsia="Times New Roman" w:hAnsi="Times New Roman" w:cs="Times New Roman"/>
          <w:sz w:val="24"/>
        </w:rPr>
        <w:t>resources</w:t>
      </w:r>
      <w:r w:rsidR="000B7F75">
        <w:rPr>
          <w:rFonts w:ascii="Times New Roman" w:eastAsia="Times New Roman" w:hAnsi="Times New Roman" w:cs="Times New Roman"/>
          <w:sz w:val="24"/>
        </w:rPr>
        <w:t xml:space="preserve"> </w:t>
      </w:r>
      <w:r w:rsidR="00231B93">
        <w:rPr>
          <w:rFonts w:ascii="Times New Roman" w:eastAsia="Times New Roman" w:hAnsi="Times New Roman" w:cs="Times New Roman"/>
          <w:sz w:val="24"/>
        </w:rPr>
        <w:t xml:space="preserve">limitations, </w:t>
      </w:r>
      <w:r w:rsidR="002D19FD">
        <w:rPr>
          <w:rFonts w:ascii="Times New Roman" w:eastAsia="Times New Roman" w:hAnsi="Times New Roman" w:cs="Times New Roman"/>
          <w:sz w:val="24"/>
        </w:rPr>
        <w:t xml:space="preserve">only a subset of </w:t>
      </w:r>
      <w:r w:rsidR="00231B93">
        <w:rPr>
          <w:rFonts w:ascii="Times New Roman" w:eastAsia="Times New Roman" w:hAnsi="Times New Roman" w:cs="Times New Roman"/>
          <w:sz w:val="24"/>
        </w:rPr>
        <w:t xml:space="preserve">these </w:t>
      </w:r>
      <w:r w:rsidR="002D19FD">
        <w:rPr>
          <w:rFonts w:ascii="Times New Roman" w:eastAsia="Times New Roman" w:hAnsi="Times New Roman" w:cs="Times New Roman"/>
          <w:sz w:val="24"/>
        </w:rPr>
        <w:t xml:space="preserve">issues were </w:t>
      </w:r>
      <w:r w:rsidR="00450B22">
        <w:rPr>
          <w:rFonts w:ascii="Times New Roman" w:eastAsia="Times New Roman" w:hAnsi="Times New Roman" w:cs="Times New Roman"/>
          <w:sz w:val="24"/>
        </w:rPr>
        <w:t xml:space="preserve">included in </w:t>
      </w:r>
      <w:r w:rsidR="002D19FD">
        <w:rPr>
          <w:rFonts w:ascii="Times New Roman" w:eastAsia="Times New Roman" w:hAnsi="Times New Roman" w:cs="Times New Roman"/>
          <w:sz w:val="24"/>
        </w:rPr>
        <w:t>MATERHORN</w:t>
      </w:r>
      <w:r w:rsidR="00231B93">
        <w:rPr>
          <w:rFonts w:ascii="Times New Roman" w:eastAsia="Times New Roman" w:hAnsi="Times New Roman" w:cs="Times New Roman"/>
          <w:sz w:val="24"/>
        </w:rPr>
        <w:t>, namely:</w:t>
      </w:r>
      <w:r w:rsidR="002D19FD">
        <w:rPr>
          <w:rFonts w:ascii="Times New Roman" w:eastAsia="Times New Roman" w:hAnsi="Times New Roman" w:cs="Times New Roman"/>
          <w:sz w:val="24"/>
        </w:rPr>
        <w:t xml:space="preserve"> (</w:t>
      </w:r>
      <w:proofErr w:type="spellStart"/>
      <w:r w:rsidR="002D19FD">
        <w:rPr>
          <w:rFonts w:ascii="Times New Roman" w:eastAsia="Times New Roman" w:hAnsi="Times New Roman" w:cs="Times New Roman"/>
          <w:sz w:val="24"/>
        </w:rPr>
        <w:t>i</w:t>
      </w:r>
      <w:proofErr w:type="spellEnd"/>
      <w:r w:rsidR="002D19FD">
        <w:rPr>
          <w:rFonts w:ascii="Times New Roman" w:eastAsia="Times New Roman" w:hAnsi="Times New Roman" w:cs="Times New Roman"/>
          <w:sz w:val="24"/>
        </w:rPr>
        <w:t xml:space="preserve">) The </w:t>
      </w:r>
      <w:r w:rsidR="002D19FD">
        <w:rPr>
          <w:rFonts w:ascii="Times New Roman" w:eastAsiaTheme="minorEastAsia" w:hAnsi="Times New Roman" w:cs="Times New Roman"/>
          <w:color w:val="000000" w:themeColor="text1"/>
          <w:kern w:val="24"/>
          <w:sz w:val="24"/>
          <w:szCs w:val="24"/>
        </w:rPr>
        <w:t xml:space="preserve">predictability of near-surface atmospheric wind and temperature </w:t>
      </w:r>
      <w:r w:rsidR="00603F73" w:rsidRPr="00DA2DAF">
        <w:rPr>
          <w:rFonts w:ascii="Times New Roman" w:eastAsiaTheme="minorEastAsia" w:hAnsi="Times New Roman" w:cs="Times New Roman"/>
          <w:color w:val="000000" w:themeColor="text1"/>
          <w:kern w:val="24"/>
          <w:sz w:val="24"/>
          <w:szCs w:val="24"/>
        </w:rPr>
        <w:t xml:space="preserve">in complex terrain </w:t>
      </w:r>
      <w:r w:rsidR="002D19FD">
        <w:rPr>
          <w:rFonts w:ascii="Times New Roman" w:eastAsiaTheme="minorEastAsia" w:hAnsi="Times New Roman" w:cs="Times New Roman"/>
          <w:color w:val="000000" w:themeColor="text1"/>
          <w:kern w:val="24"/>
          <w:sz w:val="24"/>
          <w:szCs w:val="24"/>
        </w:rPr>
        <w:t xml:space="preserve">remains poor, in part </w:t>
      </w:r>
      <w:r w:rsidR="00231B93">
        <w:rPr>
          <w:rFonts w:ascii="Times New Roman" w:eastAsiaTheme="minorEastAsia" w:hAnsi="Times New Roman" w:cs="Times New Roman"/>
          <w:color w:val="000000" w:themeColor="text1"/>
          <w:kern w:val="24"/>
          <w:sz w:val="24"/>
          <w:szCs w:val="24"/>
        </w:rPr>
        <w:t>due to</w:t>
      </w:r>
      <w:r w:rsidR="002D19FD">
        <w:rPr>
          <w:rFonts w:ascii="Times New Roman" w:eastAsiaTheme="minorEastAsia" w:hAnsi="Times New Roman" w:cs="Times New Roman"/>
          <w:color w:val="000000" w:themeColor="text1"/>
          <w:kern w:val="24"/>
          <w:sz w:val="24"/>
          <w:szCs w:val="24"/>
        </w:rPr>
        <w:t xml:space="preserve"> lack of understanding of </w:t>
      </w:r>
      <w:r w:rsidR="002D19FD">
        <w:rPr>
          <w:rFonts w:ascii="Times New Roman" w:eastAsiaTheme="minorEastAsia" w:hAnsi="Times New Roman" w:cs="Times New Roman"/>
          <w:color w:val="000000" w:themeColor="text1"/>
          <w:kern w:val="24"/>
          <w:sz w:val="24"/>
          <w:szCs w:val="24"/>
        </w:rPr>
        <w:lastRenderedPageBreak/>
        <w:t xml:space="preserve">land-air and near surface </w:t>
      </w:r>
      <w:r w:rsidR="00216B93">
        <w:rPr>
          <w:rFonts w:ascii="Times New Roman" w:eastAsiaTheme="minorEastAsia" w:hAnsi="Times New Roman" w:cs="Times New Roman"/>
          <w:color w:val="000000" w:themeColor="text1"/>
          <w:kern w:val="24"/>
          <w:sz w:val="24"/>
          <w:szCs w:val="24"/>
        </w:rPr>
        <w:t xml:space="preserve">processes; </w:t>
      </w:r>
      <w:r w:rsidR="002D19FD">
        <w:rPr>
          <w:rFonts w:ascii="Times New Roman" w:eastAsiaTheme="minorEastAsia" w:hAnsi="Times New Roman" w:cs="Times New Roman"/>
          <w:color w:val="000000" w:themeColor="text1"/>
          <w:kern w:val="24"/>
          <w:sz w:val="24"/>
          <w:szCs w:val="24"/>
        </w:rPr>
        <w:t>(ii) soil moisture and soil properties sensitively determine the surface layer predictions,</w:t>
      </w:r>
      <w:r w:rsidR="00216B93" w:rsidRPr="00216B93">
        <w:rPr>
          <w:rFonts w:ascii="Times New Roman" w:eastAsiaTheme="minorEastAsia" w:hAnsi="Times New Roman" w:cs="Times New Roman"/>
          <w:color w:val="000000" w:themeColor="text1"/>
          <w:kern w:val="24"/>
          <w:sz w:val="24"/>
          <w:szCs w:val="24"/>
        </w:rPr>
        <w:t xml:space="preserve"> </w:t>
      </w:r>
      <w:r w:rsidR="00231B93">
        <w:rPr>
          <w:rFonts w:ascii="Times New Roman" w:eastAsiaTheme="minorEastAsia" w:hAnsi="Times New Roman" w:cs="Times New Roman"/>
          <w:color w:val="000000" w:themeColor="text1"/>
          <w:kern w:val="24"/>
          <w:sz w:val="24"/>
          <w:szCs w:val="24"/>
        </w:rPr>
        <w:t>especially in arid environments, yet</w:t>
      </w:r>
      <w:r w:rsidR="00216B93">
        <w:rPr>
          <w:rFonts w:ascii="Times New Roman" w:eastAsiaTheme="minorEastAsia" w:hAnsi="Times New Roman" w:cs="Times New Roman"/>
          <w:color w:val="000000" w:themeColor="text1"/>
          <w:kern w:val="24"/>
          <w:sz w:val="24"/>
          <w:szCs w:val="24"/>
        </w:rPr>
        <w:t xml:space="preserve"> </w:t>
      </w:r>
      <w:r w:rsidR="00231B93">
        <w:rPr>
          <w:rFonts w:ascii="Times New Roman" w:eastAsiaTheme="minorEastAsia" w:hAnsi="Times New Roman" w:cs="Times New Roman"/>
          <w:color w:val="000000" w:themeColor="text1"/>
          <w:kern w:val="24"/>
          <w:sz w:val="24"/>
          <w:szCs w:val="24"/>
        </w:rPr>
        <w:t>key</w:t>
      </w:r>
      <w:r w:rsidR="00216B93">
        <w:rPr>
          <w:rFonts w:ascii="Times New Roman" w:eastAsiaTheme="minorEastAsia" w:hAnsi="Times New Roman" w:cs="Times New Roman"/>
          <w:color w:val="000000" w:themeColor="text1"/>
          <w:kern w:val="24"/>
          <w:sz w:val="24"/>
          <w:szCs w:val="24"/>
        </w:rPr>
        <w:t xml:space="preserve"> model related parameters are not </w:t>
      </w:r>
      <w:r w:rsidR="00231B93">
        <w:rPr>
          <w:rFonts w:ascii="Times New Roman" w:eastAsiaTheme="minorEastAsia" w:hAnsi="Times New Roman" w:cs="Times New Roman"/>
          <w:color w:val="000000" w:themeColor="text1"/>
          <w:kern w:val="24"/>
          <w:sz w:val="24"/>
          <w:szCs w:val="24"/>
        </w:rPr>
        <w:t>accurately</w:t>
      </w:r>
      <w:r w:rsidR="00216B93">
        <w:rPr>
          <w:rFonts w:ascii="Times New Roman" w:eastAsiaTheme="minorEastAsia" w:hAnsi="Times New Roman" w:cs="Times New Roman"/>
          <w:color w:val="000000" w:themeColor="text1"/>
          <w:kern w:val="24"/>
          <w:sz w:val="24"/>
          <w:szCs w:val="24"/>
        </w:rPr>
        <w:t xml:space="preserve"> </w:t>
      </w:r>
      <w:r w:rsidR="00231B93">
        <w:rPr>
          <w:rFonts w:ascii="Times New Roman" w:eastAsiaTheme="minorEastAsia" w:hAnsi="Times New Roman" w:cs="Times New Roman"/>
          <w:color w:val="000000" w:themeColor="text1"/>
          <w:kern w:val="24"/>
          <w:sz w:val="24"/>
          <w:szCs w:val="24"/>
        </w:rPr>
        <w:t xml:space="preserve">and simultaneously </w:t>
      </w:r>
      <w:r w:rsidR="00216B93">
        <w:rPr>
          <w:rFonts w:ascii="Times New Roman" w:eastAsiaTheme="minorEastAsia" w:hAnsi="Times New Roman" w:cs="Times New Roman"/>
          <w:color w:val="000000" w:themeColor="text1"/>
          <w:kern w:val="24"/>
          <w:sz w:val="24"/>
          <w:szCs w:val="24"/>
        </w:rPr>
        <w:t>measured in field studies;</w:t>
      </w:r>
      <w:r w:rsidR="002D19FD">
        <w:rPr>
          <w:rFonts w:ascii="Times New Roman" w:eastAsiaTheme="minorEastAsia" w:hAnsi="Times New Roman" w:cs="Times New Roman"/>
          <w:color w:val="000000" w:themeColor="text1"/>
          <w:kern w:val="24"/>
          <w:sz w:val="24"/>
          <w:szCs w:val="24"/>
        </w:rPr>
        <w:t xml:space="preserve"> </w:t>
      </w:r>
      <w:r w:rsidR="00216B93">
        <w:rPr>
          <w:rFonts w:ascii="Times New Roman" w:eastAsiaTheme="minorEastAsia" w:hAnsi="Times New Roman" w:cs="Times New Roman"/>
          <w:color w:val="000000" w:themeColor="text1"/>
          <w:kern w:val="24"/>
          <w:sz w:val="24"/>
          <w:szCs w:val="24"/>
        </w:rPr>
        <w:t xml:space="preserve">(iii) While previous observations have </w:t>
      </w:r>
      <w:r w:rsidR="00231B93">
        <w:rPr>
          <w:rFonts w:ascii="Times New Roman" w:eastAsiaTheme="minorEastAsia" w:hAnsi="Times New Roman" w:cs="Times New Roman"/>
          <w:color w:val="000000" w:themeColor="text1"/>
          <w:kern w:val="24"/>
          <w:sz w:val="24"/>
          <w:szCs w:val="24"/>
        </w:rPr>
        <w:t xml:space="preserve">delved into </w:t>
      </w:r>
      <w:r w:rsidR="00216B93">
        <w:rPr>
          <w:rFonts w:ascii="Times New Roman" w:eastAsiaTheme="minorEastAsia" w:hAnsi="Times New Roman" w:cs="Times New Roman"/>
          <w:color w:val="000000" w:themeColor="text1"/>
          <w:kern w:val="24"/>
          <w:sz w:val="24"/>
          <w:szCs w:val="24"/>
        </w:rPr>
        <w:t xml:space="preserve">one or </w:t>
      </w:r>
      <w:r w:rsidR="00231B93">
        <w:rPr>
          <w:rFonts w:ascii="Times New Roman" w:eastAsiaTheme="minorEastAsia" w:hAnsi="Times New Roman" w:cs="Times New Roman"/>
          <w:color w:val="000000" w:themeColor="text1"/>
          <w:kern w:val="24"/>
          <w:sz w:val="24"/>
          <w:szCs w:val="24"/>
        </w:rPr>
        <w:t>a few</w:t>
      </w:r>
      <w:r w:rsidR="00216B93">
        <w:rPr>
          <w:rFonts w:ascii="Times New Roman" w:eastAsiaTheme="minorEastAsia" w:hAnsi="Times New Roman" w:cs="Times New Roman"/>
          <w:color w:val="000000" w:themeColor="text1"/>
          <w:kern w:val="24"/>
          <w:sz w:val="24"/>
          <w:szCs w:val="24"/>
        </w:rPr>
        <w:t xml:space="preserve"> physical processes, observations over a range of scales may elicit new phenomena of consequence</w:t>
      </w:r>
      <w:r w:rsidR="002C3ADC">
        <w:rPr>
          <w:rFonts w:ascii="Times New Roman" w:eastAsiaTheme="minorEastAsia" w:hAnsi="Times New Roman" w:cs="Times New Roman"/>
          <w:color w:val="000000" w:themeColor="text1"/>
          <w:kern w:val="24"/>
          <w:sz w:val="24"/>
          <w:szCs w:val="24"/>
        </w:rPr>
        <w:t xml:space="preserve"> and their possible origin</w:t>
      </w:r>
      <w:r w:rsidR="00216B93">
        <w:rPr>
          <w:rFonts w:ascii="Times New Roman" w:eastAsiaTheme="minorEastAsia" w:hAnsi="Times New Roman" w:cs="Times New Roman"/>
          <w:color w:val="000000" w:themeColor="text1"/>
          <w:kern w:val="24"/>
          <w:sz w:val="24"/>
          <w:szCs w:val="24"/>
        </w:rPr>
        <w:t xml:space="preserve">; </w:t>
      </w:r>
      <w:r w:rsidR="002D19FD">
        <w:rPr>
          <w:rFonts w:ascii="Times New Roman" w:eastAsiaTheme="minorEastAsia" w:hAnsi="Times New Roman" w:cs="Times New Roman"/>
          <w:color w:val="000000" w:themeColor="text1"/>
          <w:kern w:val="24"/>
          <w:sz w:val="24"/>
          <w:szCs w:val="24"/>
        </w:rPr>
        <w:t>(i</w:t>
      </w:r>
      <w:r w:rsidR="00681224">
        <w:rPr>
          <w:rFonts w:ascii="Times New Roman" w:eastAsiaTheme="minorEastAsia" w:hAnsi="Times New Roman" w:cs="Times New Roman"/>
          <w:color w:val="000000" w:themeColor="text1"/>
          <w:kern w:val="24"/>
          <w:sz w:val="24"/>
          <w:szCs w:val="24"/>
        </w:rPr>
        <w:t>v</w:t>
      </w:r>
      <w:r w:rsidR="002D19FD">
        <w:rPr>
          <w:rFonts w:ascii="Times New Roman" w:eastAsiaTheme="minorEastAsia" w:hAnsi="Times New Roman" w:cs="Times New Roman"/>
          <w:color w:val="000000" w:themeColor="text1"/>
          <w:kern w:val="24"/>
          <w:sz w:val="24"/>
          <w:szCs w:val="24"/>
        </w:rPr>
        <w:t xml:space="preserve">) </w:t>
      </w:r>
      <w:r w:rsidR="00216B93">
        <w:rPr>
          <w:rFonts w:ascii="Times New Roman" w:eastAsiaTheme="minorEastAsia" w:hAnsi="Times New Roman" w:cs="Times New Roman"/>
          <w:color w:val="000000" w:themeColor="text1"/>
          <w:kern w:val="24"/>
          <w:sz w:val="24"/>
          <w:szCs w:val="24"/>
        </w:rPr>
        <w:t xml:space="preserve">A revisit of </w:t>
      </w:r>
      <w:r w:rsidR="00963525">
        <w:rPr>
          <w:rFonts w:ascii="Times New Roman" w:eastAsiaTheme="minorEastAsia" w:hAnsi="Times New Roman" w:cs="Times New Roman"/>
          <w:color w:val="000000" w:themeColor="text1"/>
          <w:kern w:val="24"/>
          <w:sz w:val="24"/>
          <w:szCs w:val="24"/>
        </w:rPr>
        <w:t>turbulence cl</w:t>
      </w:r>
      <w:r w:rsidR="004614BA">
        <w:rPr>
          <w:rFonts w:ascii="Times New Roman" w:eastAsiaTheme="minorEastAsia" w:hAnsi="Times New Roman" w:cs="Times New Roman"/>
          <w:color w:val="000000" w:themeColor="text1"/>
          <w:kern w:val="24"/>
          <w:sz w:val="24"/>
          <w:szCs w:val="24"/>
        </w:rPr>
        <w:t xml:space="preserve">osure models and boundary layer </w:t>
      </w:r>
      <w:r w:rsidR="00963525">
        <w:rPr>
          <w:rFonts w:ascii="Times New Roman" w:eastAsiaTheme="minorEastAsia" w:hAnsi="Times New Roman" w:cs="Times New Roman"/>
          <w:color w:val="000000" w:themeColor="text1"/>
          <w:kern w:val="24"/>
          <w:sz w:val="24"/>
          <w:szCs w:val="24"/>
        </w:rPr>
        <w:t xml:space="preserve">parameterizations </w:t>
      </w:r>
      <w:r w:rsidR="00216B93">
        <w:rPr>
          <w:rFonts w:ascii="Times New Roman" w:eastAsiaTheme="minorEastAsia" w:hAnsi="Times New Roman" w:cs="Times New Roman"/>
          <w:color w:val="000000" w:themeColor="text1"/>
          <w:kern w:val="24"/>
          <w:sz w:val="24"/>
          <w:szCs w:val="24"/>
        </w:rPr>
        <w:t>is needed</w:t>
      </w:r>
      <w:r w:rsidR="00231B93">
        <w:rPr>
          <w:rFonts w:ascii="Times New Roman" w:eastAsiaTheme="minorEastAsia" w:hAnsi="Times New Roman" w:cs="Times New Roman"/>
          <w:color w:val="000000" w:themeColor="text1"/>
          <w:kern w:val="24"/>
          <w:sz w:val="24"/>
          <w:szCs w:val="24"/>
        </w:rPr>
        <w:t>,</w:t>
      </w:r>
      <w:r w:rsidR="00963525">
        <w:rPr>
          <w:rFonts w:ascii="Times New Roman" w:eastAsiaTheme="minorEastAsia" w:hAnsi="Times New Roman" w:cs="Times New Roman"/>
          <w:color w:val="000000" w:themeColor="text1"/>
          <w:kern w:val="24"/>
          <w:sz w:val="24"/>
          <w:szCs w:val="24"/>
        </w:rPr>
        <w:t xml:space="preserve"> focusing on processes intrinsic to complex terrain </w:t>
      </w:r>
      <w:r w:rsidR="00963525" w:rsidRPr="00F36BBA">
        <w:rPr>
          <w:rFonts w:ascii="Times New Roman" w:eastAsiaTheme="minorEastAsia" w:hAnsi="Times New Roman" w:cs="Times New Roman"/>
          <w:color w:val="000000" w:themeColor="text1"/>
          <w:kern w:val="24"/>
          <w:sz w:val="24"/>
          <w:szCs w:val="24"/>
        </w:rPr>
        <w:t>processes</w:t>
      </w:r>
      <w:r w:rsidR="00216B93" w:rsidRPr="00F36BBA">
        <w:rPr>
          <w:rFonts w:ascii="Times New Roman" w:eastAsiaTheme="minorEastAsia" w:hAnsi="Times New Roman" w:cs="Times New Roman"/>
          <w:color w:val="000000" w:themeColor="text1"/>
          <w:kern w:val="24"/>
          <w:sz w:val="24"/>
          <w:szCs w:val="24"/>
        </w:rPr>
        <w:t>;</w:t>
      </w:r>
      <w:r w:rsidR="00681224" w:rsidRPr="00F36BBA">
        <w:rPr>
          <w:rFonts w:ascii="Times New Roman" w:eastAsiaTheme="minorEastAsia" w:hAnsi="Times New Roman" w:cs="Times New Roman"/>
          <w:color w:val="000000" w:themeColor="text1"/>
          <w:kern w:val="24"/>
          <w:sz w:val="24"/>
          <w:szCs w:val="24"/>
        </w:rPr>
        <w:t xml:space="preserve"> (</w:t>
      </w:r>
      <w:r w:rsidR="00963525" w:rsidRPr="00F36BBA">
        <w:rPr>
          <w:rFonts w:ascii="Times New Roman" w:eastAsiaTheme="minorEastAsia" w:hAnsi="Times New Roman" w:cs="Times New Roman"/>
          <w:color w:val="000000" w:themeColor="text1"/>
          <w:kern w:val="24"/>
          <w:sz w:val="24"/>
          <w:szCs w:val="24"/>
        </w:rPr>
        <w:t xml:space="preserve">v) </w:t>
      </w:r>
      <w:r w:rsidR="00565939" w:rsidRPr="00F36BBA">
        <w:rPr>
          <w:rFonts w:ascii="Times New Roman" w:eastAsiaTheme="minorEastAsia" w:hAnsi="Times New Roman" w:cs="Times New Roman"/>
          <w:color w:val="000000" w:themeColor="text1"/>
          <w:kern w:val="24"/>
          <w:sz w:val="24"/>
          <w:szCs w:val="24"/>
        </w:rPr>
        <w:t xml:space="preserve">There is a potential for high-fidelity </w:t>
      </w:r>
      <w:r w:rsidR="00565939" w:rsidRPr="00F36BBA">
        <w:rPr>
          <w:rFonts w:ascii="Times New Roman" w:eastAsia="Times New Roman" w:hAnsi="Times New Roman" w:cs="Times New Roman"/>
          <w:sz w:val="24"/>
          <w:szCs w:val="24"/>
        </w:rPr>
        <w:t>ultra-high-resolution (50 m horizontal or finer) simulations for complex terrain</w:t>
      </w:r>
      <w:r w:rsidR="003A1E4F" w:rsidRPr="00F36BBA">
        <w:rPr>
          <w:rFonts w:ascii="Times New Roman" w:eastAsia="Times New Roman" w:hAnsi="Times New Roman" w:cs="Times New Roman"/>
          <w:sz w:val="24"/>
          <w:szCs w:val="24"/>
        </w:rPr>
        <w:t>, but issues remain on best numerical methods (e.g., terrain following versus immersed boundary layer), model physics and structure</w:t>
      </w:r>
      <w:r w:rsidR="00216B93" w:rsidRPr="00F36BBA">
        <w:rPr>
          <w:rFonts w:ascii="Times New Roman" w:eastAsia="Times New Roman" w:hAnsi="Times New Roman" w:cs="Times New Roman"/>
          <w:sz w:val="24"/>
          <w:szCs w:val="24"/>
        </w:rPr>
        <w:t>.</w:t>
      </w:r>
      <w:r w:rsidR="00231B93" w:rsidRPr="00F36BBA">
        <w:rPr>
          <w:rFonts w:ascii="Times New Roman" w:eastAsia="Times New Roman" w:hAnsi="Times New Roman" w:cs="Times New Roman"/>
          <w:sz w:val="24"/>
          <w:szCs w:val="24"/>
        </w:rPr>
        <w:t xml:space="preserve"> These issues undergirded the design of the project, which </w:t>
      </w:r>
      <w:r w:rsidR="009F63B9" w:rsidRPr="00F36BBA">
        <w:rPr>
          <w:rFonts w:ascii="Times New Roman" w:eastAsia="Times New Roman" w:hAnsi="Times New Roman" w:cs="Times New Roman"/>
          <w:sz w:val="24"/>
          <w:szCs w:val="24"/>
        </w:rPr>
        <w:t>melded</w:t>
      </w:r>
      <w:r w:rsidR="00231B93" w:rsidRPr="00F36BBA">
        <w:rPr>
          <w:rFonts w:ascii="Times New Roman" w:eastAsia="Times New Roman" w:hAnsi="Times New Roman" w:cs="Times New Roman"/>
          <w:sz w:val="24"/>
          <w:szCs w:val="24"/>
        </w:rPr>
        <w:t xml:space="preserve"> </w:t>
      </w:r>
      <w:r w:rsidR="009F63B9" w:rsidRPr="00F36BBA">
        <w:rPr>
          <w:rFonts w:ascii="Times New Roman" w:eastAsia="Times New Roman" w:hAnsi="Times New Roman" w:cs="Times New Roman"/>
          <w:sz w:val="24"/>
          <w:szCs w:val="24"/>
        </w:rPr>
        <w:t>four</w:t>
      </w:r>
      <w:r w:rsidR="00E04113">
        <w:rPr>
          <w:rFonts w:ascii="Times New Roman" w:eastAsia="Times New Roman" w:hAnsi="Times New Roman" w:cs="Times New Roman"/>
          <w:sz w:val="24"/>
          <w:szCs w:val="24"/>
        </w:rPr>
        <w:t xml:space="preserve"> cross-fertilizing</w:t>
      </w:r>
      <w:r w:rsidR="009F63B9" w:rsidRPr="00F36BBA">
        <w:rPr>
          <w:rFonts w:ascii="Times New Roman" w:eastAsia="Times New Roman" w:hAnsi="Times New Roman" w:cs="Times New Roman"/>
          <w:sz w:val="24"/>
          <w:szCs w:val="24"/>
        </w:rPr>
        <w:t xml:space="preserve"> components.</w:t>
      </w:r>
    </w:p>
    <w:p w14:paraId="2D86849E" w14:textId="77777777" w:rsidR="00F36BBA" w:rsidRPr="00F36BBA" w:rsidRDefault="00F36BBA" w:rsidP="002C3ADC">
      <w:pPr>
        <w:pStyle w:val="ListParagraph"/>
        <w:numPr>
          <w:ilvl w:val="0"/>
          <w:numId w:val="10"/>
        </w:numPr>
        <w:spacing w:after="120"/>
        <w:ind w:left="446" w:hanging="446"/>
        <w:contextualSpacing w:val="0"/>
        <w:jc w:val="both"/>
        <w:rPr>
          <w:rFonts w:ascii="Times New Roman" w:hAnsi="Times New Roman" w:cs="Times New Roman"/>
          <w:bCs/>
          <w:sz w:val="24"/>
          <w:szCs w:val="24"/>
        </w:rPr>
      </w:pPr>
      <w:r w:rsidRPr="00F36BBA">
        <w:rPr>
          <w:rFonts w:ascii="Times New Roman" w:hAnsi="Times New Roman" w:cs="Times New Roman"/>
          <w:bCs/>
          <w:sz w:val="24"/>
          <w:szCs w:val="24"/>
        </w:rPr>
        <w:t>T</w:t>
      </w:r>
      <w:r w:rsidR="009F63B9" w:rsidRPr="00F36BBA">
        <w:rPr>
          <w:rFonts w:ascii="Times New Roman" w:hAnsi="Times New Roman" w:cs="Times New Roman"/>
          <w:bCs/>
          <w:sz w:val="24"/>
          <w:szCs w:val="24"/>
        </w:rPr>
        <w:t xml:space="preserve">he </w:t>
      </w:r>
      <w:r w:rsidR="002C3ADC">
        <w:rPr>
          <w:rFonts w:ascii="Times New Roman" w:hAnsi="Times New Roman" w:cs="Times New Roman"/>
          <w:bCs/>
          <w:sz w:val="24"/>
          <w:szCs w:val="24"/>
        </w:rPr>
        <w:t>m</w:t>
      </w:r>
      <w:r w:rsidR="009F63B9" w:rsidRPr="00F36BBA">
        <w:rPr>
          <w:rFonts w:ascii="Times New Roman" w:hAnsi="Times New Roman" w:cs="Times New Roman"/>
          <w:bCs/>
          <w:sz w:val="24"/>
          <w:szCs w:val="24"/>
        </w:rPr>
        <w:t xml:space="preserve">odeling </w:t>
      </w:r>
      <w:r w:rsidR="002C3ADC">
        <w:rPr>
          <w:rFonts w:ascii="Times New Roman" w:hAnsi="Times New Roman" w:cs="Times New Roman"/>
          <w:bCs/>
          <w:sz w:val="24"/>
          <w:szCs w:val="24"/>
        </w:rPr>
        <w:t>c</w:t>
      </w:r>
      <w:r w:rsidR="009F63B9" w:rsidRPr="00F36BBA">
        <w:rPr>
          <w:rFonts w:ascii="Times New Roman" w:hAnsi="Times New Roman" w:cs="Times New Roman"/>
          <w:bCs/>
          <w:sz w:val="24"/>
          <w:szCs w:val="24"/>
        </w:rPr>
        <w:t xml:space="preserve">omponent </w:t>
      </w:r>
      <w:r w:rsidRPr="00F36BBA">
        <w:rPr>
          <w:rFonts w:ascii="Times New Roman" w:hAnsi="Times New Roman" w:cs="Times New Roman"/>
          <w:bCs/>
          <w:sz w:val="24"/>
          <w:szCs w:val="24"/>
        </w:rPr>
        <w:t>(MATEHRORN–M)</w:t>
      </w:r>
      <w:r w:rsidRPr="00F36BBA">
        <w:rPr>
          <w:rFonts w:ascii="Times New Roman" w:hAnsi="Times New Roman" w:cs="Times New Roman"/>
          <w:sz w:val="24"/>
          <w:szCs w:val="24"/>
        </w:rPr>
        <w:t xml:space="preserve"> i</w:t>
      </w:r>
      <w:r w:rsidR="00F570C2" w:rsidRPr="00F36BBA">
        <w:rPr>
          <w:rFonts w:ascii="Times New Roman" w:hAnsi="Times New Roman" w:cs="Times New Roman"/>
          <w:bCs/>
          <w:sz w:val="24"/>
          <w:szCs w:val="24"/>
        </w:rPr>
        <w:t>nvestigates</w:t>
      </w:r>
      <w:r w:rsidR="009F63B9" w:rsidRPr="00F36BBA">
        <w:rPr>
          <w:rFonts w:ascii="Times New Roman" w:hAnsi="Times New Roman" w:cs="Times New Roman"/>
          <w:bCs/>
          <w:sz w:val="24"/>
          <w:szCs w:val="24"/>
        </w:rPr>
        <w:t xml:space="preserve"> predictability at mesoscale, in particular, sensitivity </w:t>
      </w:r>
      <w:r w:rsidR="002C3ADC" w:rsidRPr="00F36BBA">
        <w:rPr>
          <w:rFonts w:ascii="Times New Roman" w:hAnsi="Times New Roman" w:cs="Times New Roman"/>
          <w:bCs/>
          <w:sz w:val="24"/>
          <w:szCs w:val="24"/>
        </w:rPr>
        <w:t>(error growth)</w:t>
      </w:r>
      <w:r w:rsidR="002C3ADC">
        <w:rPr>
          <w:rFonts w:ascii="Times New Roman" w:hAnsi="Times New Roman" w:cs="Times New Roman"/>
          <w:bCs/>
          <w:sz w:val="24"/>
          <w:szCs w:val="24"/>
        </w:rPr>
        <w:t xml:space="preserve"> </w:t>
      </w:r>
      <w:r w:rsidR="009F63B9" w:rsidRPr="00F36BBA">
        <w:rPr>
          <w:rFonts w:ascii="Times New Roman" w:hAnsi="Times New Roman" w:cs="Times New Roman"/>
          <w:bCs/>
          <w:sz w:val="24"/>
          <w:szCs w:val="24"/>
        </w:rPr>
        <w:t>to initial conditions at various lead times</w:t>
      </w:r>
      <w:r w:rsidR="002C3ADC">
        <w:rPr>
          <w:rFonts w:ascii="Times New Roman" w:hAnsi="Times New Roman" w:cs="Times New Roman"/>
          <w:bCs/>
          <w:sz w:val="24"/>
          <w:szCs w:val="24"/>
        </w:rPr>
        <w:t xml:space="preserve">, dependence on </w:t>
      </w:r>
      <w:r w:rsidR="00F570C2" w:rsidRPr="00F36BBA">
        <w:rPr>
          <w:rFonts w:ascii="Times New Roman" w:hAnsi="Times New Roman" w:cs="Times New Roman"/>
          <w:bCs/>
          <w:sz w:val="24"/>
          <w:szCs w:val="24"/>
        </w:rPr>
        <w:t>boundary</w:t>
      </w:r>
      <w:r w:rsidR="009F63B9" w:rsidRPr="00F36BBA">
        <w:rPr>
          <w:rFonts w:ascii="Times New Roman" w:hAnsi="Times New Roman" w:cs="Times New Roman"/>
          <w:bCs/>
          <w:sz w:val="24"/>
          <w:szCs w:val="24"/>
        </w:rPr>
        <w:t xml:space="preserve"> conditions</w:t>
      </w:r>
      <w:r w:rsidR="002C3ADC">
        <w:rPr>
          <w:rFonts w:ascii="Times New Roman" w:hAnsi="Times New Roman" w:cs="Times New Roman"/>
          <w:bCs/>
          <w:sz w:val="24"/>
          <w:szCs w:val="24"/>
        </w:rPr>
        <w:t xml:space="preserve"> and</w:t>
      </w:r>
      <w:r w:rsidR="00F570C2" w:rsidRPr="00F36BBA">
        <w:rPr>
          <w:rFonts w:ascii="Times New Roman" w:hAnsi="Times New Roman" w:cs="Times New Roman"/>
          <w:bCs/>
          <w:sz w:val="24"/>
          <w:szCs w:val="24"/>
        </w:rPr>
        <w:t xml:space="preserve"> input </w:t>
      </w:r>
      <w:r w:rsidR="002C3ADC">
        <w:rPr>
          <w:rFonts w:ascii="Times New Roman" w:hAnsi="Times New Roman" w:cs="Times New Roman"/>
          <w:bCs/>
          <w:sz w:val="24"/>
          <w:szCs w:val="24"/>
        </w:rPr>
        <w:t xml:space="preserve">background </w:t>
      </w:r>
      <w:r w:rsidR="00F570C2" w:rsidRPr="00F36BBA">
        <w:rPr>
          <w:rFonts w:ascii="Times New Roman" w:hAnsi="Times New Roman" w:cs="Times New Roman"/>
          <w:bCs/>
          <w:sz w:val="24"/>
          <w:szCs w:val="24"/>
        </w:rPr>
        <w:t xml:space="preserve">properties </w:t>
      </w:r>
      <w:r w:rsidR="002C3ADC">
        <w:rPr>
          <w:rFonts w:ascii="Times New Roman" w:hAnsi="Times New Roman" w:cs="Times New Roman"/>
          <w:bCs/>
          <w:sz w:val="24"/>
          <w:szCs w:val="24"/>
        </w:rPr>
        <w:t>as merits of</w:t>
      </w:r>
      <w:r w:rsidR="00F570C2" w:rsidRPr="00F36BBA">
        <w:rPr>
          <w:rFonts w:ascii="Times New Roman" w:hAnsi="Times New Roman" w:cs="Times New Roman"/>
          <w:bCs/>
          <w:sz w:val="24"/>
          <w:szCs w:val="24"/>
        </w:rPr>
        <w:t xml:space="preserve"> different </w:t>
      </w:r>
      <w:r w:rsidR="005B5209" w:rsidRPr="00F36BBA">
        <w:rPr>
          <w:rFonts w:ascii="Times New Roman" w:hAnsi="Times New Roman" w:cs="Times New Roman"/>
          <w:bCs/>
          <w:sz w:val="24"/>
          <w:szCs w:val="24"/>
        </w:rPr>
        <w:t>d</w:t>
      </w:r>
      <w:r w:rsidR="00F570C2" w:rsidRPr="00F36BBA">
        <w:rPr>
          <w:rFonts w:ascii="Times New Roman" w:hAnsi="Times New Roman" w:cs="Times New Roman"/>
          <w:bCs/>
          <w:sz w:val="24"/>
          <w:szCs w:val="24"/>
        </w:rPr>
        <w:t>ata assimilation techniques</w:t>
      </w:r>
      <w:r w:rsidR="005B5209" w:rsidRPr="00F36BBA">
        <w:rPr>
          <w:rFonts w:ascii="Times New Roman" w:hAnsi="Times New Roman" w:cs="Times New Roman"/>
          <w:bCs/>
          <w:sz w:val="24"/>
          <w:szCs w:val="24"/>
        </w:rPr>
        <w:t>.</w:t>
      </w:r>
      <w:r w:rsidR="00F570C2" w:rsidRPr="00F36BBA">
        <w:rPr>
          <w:rFonts w:ascii="Times New Roman" w:hAnsi="Times New Roman" w:cs="Times New Roman"/>
          <w:bCs/>
          <w:sz w:val="24"/>
          <w:szCs w:val="24"/>
        </w:rPr>
        <w:t xml:space="preserve"> It </w:t>
      </w:r>
      <w:r w:rsidR="009F63B9" w:rsidRPr="00F36BBA">
        <w:rPr>
          <w:rFonts w:ascii="Times New Roman" w:hAnsi="Times New Roman" w:cs="Times New Roman"/>
          <w:bCs/>
          <w:sz w:val="24"/>
          <w:szCs w:val="24"/>
        </w:rPr>
        <w:t>develop</w:t>
      </w:r>
      <w:r w:rsidR="00F570C2" w:rsidRPr="00F36BBA">
        <w:rPr>
          <w:rFonts w:ascii="Times New Roman" w:hAnsi="Times New Roman" w:cs="Times New Roman"/>
          <w:bCs/>
          <w:sz w:val="24"/>
          <w:szCs w:val="24"/>
        </w:rPr>
        <w:t>s</w:t>
      </w:r>
      <w:r w:rsidR="009F63B9" w:rsidRPr="00F36BBA">
        <w:rPr>
          <w:rFonts w:ascii="Times New Roman" w:hAnsi="Times New Roman" w:cs="Times New Roman"/>
          <w:bCs/>
          <w:sz w:val="24"/>
          <w:szCs w:val="24"/>
        </w:rPr>
        <w:t xml:space="preserve"> meaningful measures of skill relative to appropriate conditional </w:t>
      </w:r>
      <w:proofErr w:type="spellStart"/>
      <w:r w:rsidR="009F63B9" w:rsidRPr="00F36BBA">
        <w:rPr>
          <w:rFonts w:ascii="Times New Roman" w:hAnsi="Times New Roman" w:cs="Times New Roman"/>
          <w:bCs/>
          <w:sz w:val="24"/>
          <w:szCs w:val="24"/>
        </w:rPr>
        <w:t>climatologies</w:t>
      </w:r>
      <w:proofErr w:type="spellEnd"/>
      <w:r w:rsidR="00F570C2" w:rsidRPr="00F36BBA">
        <w:rPr>
          <w:rFonts w:ascii="Times New Roman" w:hAnsi="Times New Roman" w:cs="Times New Roman"/>
          <w:bCs/>
          <w:sz w:val="24"/>
          <w:szCs w:val="24"/>
        </w:rPr>
        <w:t>.</w:t>
      </w:r>
    </w:p>
    <w:p w14:paraId="1C9A7432" w14:textId="77777777" w:rsidR="00F36BBA" w:rsidRPr="00F36BBA" w:rsidRDefault="00F36BBA" w:rsidP="002C3ADC">
      <w:pPr>
        <w:pStyle w:val="ListParagraph"/>
        <w:numPr>
          <w:ilvl w:val="0"/>
          <w:numId w:val="10"/>
        </w:numPr>
        <w:spacing w:after="120"/>
        <w:ind w:left="446" w:hanging="446"/>
        <w:contextualSpacing w:val="0"/>
        <w:jc w:val="both"/>
        <w:rPr>
          <w:rFonts w:ascii="Times New Roman" w:hAnsi="Times New Roman" w:cs="Times New Roman"/>
          <w:bCs/>
          <w:sz w:val="24"/>
          <w:szCs w:val="24"/>
        </w:rPr>
      </w:pPr>
      <w:r w:rsidRPr="00F36BBA">
        <w:rPr>
          <w:rFonts w:ascii="Times New Roman" w:hAnsi="Times New Roman" w:cs="Times New Roman"/>
          <w:sz w:val="24"/>
          <w:szCs w:val="24"/>
        </w:rPr>
        <w:t xml:space="preserve">The </w:t>
      </w:r>
      <w:r w:rsidR="002C3ADC">
        <w:rPr>
          <w:rFonts w:ascii="Times New Roman" w:hAnsi="Times New Roman" w:cs="Times New Roman"/>
          <w:sz w:val="24"/>
          <w:szCs w:val="24"/>
        </w:rPr>
        <w:t>f</w:t>
      </w:r>
      <w:r w:rsidRPr="00F36BBA">
        <w:rPr>
          <w:rFonts w:ascii="Times New Roman" w:hAnsi="Times New Roman" w:cs="Times New Roman"/>
          <w:sz w:val="24"/>
          <w:szCs w:val="24"/>
        </w:rPr>
        <w:t xml:space="preserve">ield </w:t>
      </w:r>
      <w:r w:rsidR="002C3ADC">
        <w:rPr>
          <w:rFonts w:ascii="Times New Roman" w:hAnsi="Times New Roman" w:cs="Times New Roman"/>
          <w:sz w:val="24"/>
          <w:szCs w:val="24"/>
        </w:rPr>
        <w:t>e</w:t>
      </w:r>
      <w:r w:rsidRPr="00F36BBA">
        <w:rPr>
          <w:rFonts w:ascii="Times New Roman" w:hAnsi="Times New Roman" w:cs="Times New Roman"/>
          <w:sz w:val="24"/>
          <w:szCs w:val="24"/>
        </w:rPr>
        <w:t>xperiment</w:t>
      </w:r>
      <w:r w:rsidR="002C3ADC">
        <w:rPr>
          <w:rFonts w:ascii="Times New Roman" w:hAnsi="Times New Roman" w:cs="Times New Roman"/>
          <w:sz w:val="24"/>
          <w:szCs w:val="24"/>
        </w:rPr>
        <w:t>al</w:t>
      </w:r>
      <w:r w:rsidRPr="00F36BBA">
        <w:rPr>
          <w:rFonts w:ascii="Times New Roman" w:hAnsi="Times New Roman" w:cs="Times New Roman"/>
          <w:sz w:val="24"/>
          <w:szCs w:val="24"/>
        </w:rPr>
        <w:t xml:space="preserve"> </w:t>
      </w:r>
      <w:r w:rsidR="002C3ADC">
        <w:rPr>
          <w:rFonts w:ascii="Times New Roman" w:hAnsi="Times New Roman" w:cs="Times New Roman"/>
          <w:sz w:val="24"/>
          <w:szCs w:val="24"/>
        </w:rPr>
        <w:t>c</w:t>
      </w:r>
      <w:r w:rsidRPr="00F36BBA">
        <w:rPr>
          <w:rFonts w:ascii="Times New Roman" w:hAnsi="Times New Roman" w:cs="Times New Roman"/>
          <w:sz w:val="24"/>
          <w:szCs w:val="24"/>
        </w:rPr>
        <w:t>omponent</w:t>
      </w:r>
      <w:r w:rsidRPr="00F36BBA">
        <w:rPr>
          <w:rFonts w:ascii="Times New Roman" w:hAnsi="Times New Roman" w:cs="Times New Roman"/>
          <w:bCs/>
          <w:sz w:val="24"/>
          <w:szCs w:val="24"/>
        </w:rPr>
        <w:t xml:space="preserve"> (MATEHRORN</w:t>
      </w:r>
      <w:r w:rsidR="005710E7" w:rsidRPr="00F36BBA">
        <w:rPr>
          <w:rFonts w:ascii="Times New Roman" w:hAnsi="Times New Roman" w:cs="Times New Roman"/>
          <w:bCs/>
          <w:sz w:val="24"/>
          <w:szCs w:val="24"/>
        </w:rPr>
        <w:t>–</w:t>
      </w:r>
      <w:r w:rsidRPr="00F36BBA">
        <w:rPr>
          <w:rFonts w:ascii="Times New Roman" w:hAnsi="Times New Roman" w:cs="Times New Roman"/>
          <w:bCs/>
          <w:sz w:val="24"/>
          <w:szCs w:val="24"/>
        </w:rPr>
        <w:t>X)</w:t>
      </w:r>
      <w:r w:rsidRPr="00F36BBA">
        <w:rPr>
          <w:rFonts w:ascii="Times New Roman" w:hAnsi="Times New Roman" w:cs="Times New Roman"/>
          <w:sz w:val="24"/>
          <w:szCs w:val="24"/>
        </w:rPr>
        <w:t xml:space="preserve"> </w:t>
      </w:r>
      <w:r w:rsidR="002C3ADC">
        <w:rPr>
          <w:rFonts w:ascii="Times New Roman" w:hAnsi="Times New Roman" w:cs="Times New Roman"/>
          <w:sz w:val="24"/>
          <w:szCs w:val="24"/>
        </w:rPr>
        <w:t>conducts</w:t>
      </w:r>
      <w:r w:rsidRPr="00F36BBA">
        <w:rPr>
          <w:rFonts w:ascii="Times New Roman" w:hAnsi="Times New Roman" w:cs="Times New Roman"/>
          <w:sz w:val="24"/>
          <w:szCs w:val="24"/>
        </w:rPr>
        <w:t xml:space="preserve"> measurements </w:t>
      </w:r>
      <w:r w:rsidR="002C3ADC">
        <w:rPr>
          <w:rFonts w:ascii="Times New Roman" w:hAnsi="Times New Roman" w:cs="Times New Roman"/>
          <w:sz w:val="24"/>
          <w:szCs w:val="24"/>
        </w:rPr>
        <w:t>at</w:t>
      </w:r>
      <w:r w:rsidRPr="00F36BBA">
        <w:rPr>
          <w:rFonts w:ascii="Times New Roman" w:hAnsi="Times New Roman" w:cs="Times New Roman"/>
          <w:sz w:val="24"/>
          <w:szCs w:val="24"/>
        </w:rPr>
        <w:t xml:space="preserve"> unprecedented </w:t>
      </w:r>
      <w:proofErr w:type="spellStart"/>
      <w:r w:rsidRPr="00F36BBA">
        <w:rPr>
          <w:rFonts w:ascii="Times New Roman" w:hAnsi="Times New Roman" w:cs="Times New Roman"/>
          <w:sz w:val="24"/>
          <w:szCs w:val="24"/>
        </w:rPr>
        <w:t>spatio</w:t>
      </w:r>
      <w:proofErr w:type="spellEnd"/>
      <w:r w:rsidRPr="00F36BBA">
        <w:rPr>
          <w:rFonts w:ascii="Times New Roman" w:hAnsi="Times New Roman" w:cs="Times New Roman"/>
          <w:sz w:val="24"/>
          <w:szCs w:val="24"/>
        </w:rPr>
        <w:t>-temporal detail</w:t>
      </w:r>
      <w:r w:rsidR="002C3ADC">
        <w:rPr>
          <w:rFonts w:ascii="Times New Roman" w:hAnsi="Times New Roman" w:cs="Times New Roman"/>
          <w:sz w:val="24"/>
          <w:szCs w:val="24"/>
        </w:rPr>
        <w:t>, deploying</w:t>
      </w:r>
      <w:r w:rsidRPr="00F36BBA">
        <w:rPr>
          <w:rFonts w:ascii="Times New Roman" w:hAnsi="Times New Roman" w:cs="Times New Roman"/>
          <w:sz w:val="24"/>
          <w:szCs w:val="24"/>
        </w:rPr>
        <w:t xml:space="preserve"> a</w:t>
      </w:r>
      <w:r w:rsidR="00363B1D">
        <w:rPr>
          <w:rFonts w:ascii="Times New Roman" w:hAnsi="Times New Roman" w:cs="Times New Roman"/>
          <w:sz w:val="24"/>
          <w:szCs w:val="24"/>
        </w:rPr>
        <w:t>n</w:t>
      </w:r>
      <w:r w:rsidRPr="00F36BBA">
        <w:rPr>
          <w:rFonts w:ascii="Times New Roman" w:hAnsi="Times New Roman" w:cs="Times New Roman"/>
          <w:sz w:val="24"/>
          <w:szCs w:val="24"/>
        </w:rPr>
        <w:t xml:space="preserve"> </w:t>
      </w:r>
      <w:r w:rsidR="00363B1D">
        <w:rPr>
          <w:rFonts w:ascii="Times New Roman" w:hAnsi="Times New Roman" w:cs="Times New Roman"/>
          <w:sz w:val="24"/>
          <w:szCs w:val="24"/>
        </w:rPr>
        <w:t>array</w:t>
      </w:r>
      <w:r w:rsidRPr="00F36BBA">
        <w:rPr>
          <w:rFonts w:ascii="Times New Roman" w:hAnsi="Times New Roman" w:cs="Times New Roman"/>
          <w:sz w:val="24"/>
          <w:szCs w:val="24"/>
        </w:rPr>
        <w:t xml:space="preserve"> of high-end instrumentation to support modeling efforts and process studies. </w:t>
      </w:r>
    </w:p>
    <w:p w14:paraId="6C6870FC" w14:textId="77777777" w:rsidR="00F36BBA" w:rsidRPr="00F36BBA" w:rsidRDefault="009F63B9" w:rsidP="002C3ADC">
      <w:pPr>
        <w:pStyle w:val="ListParagraph"/>
        <w:numPr>
          <w:ilvl w:val="0"/>
          <w:numId w:val="10"/>
        </w:numPr>
        <w:spacing w:after="120"/>
        <w:ind w:left="446" w:hanging="446"/>
        <w:contextualSpacing w:val="0"/>
        <w:jc w:val="both"/>
        <w:rPr>
          <w:rFonts w:ascii="Times New Roman" w:hAnsi="Times New Roman" w:cs="Times New Roman"/>
          <w:bCs/>
          <w:sz w:val="24"/>
          <w:szCs w:val="24"/>
        </w:rPr>
      </w:pPr>
      <w:r w:rsidRPr="00F36BBA">
        <w:rPr>
          <w:rFonts w:ascii="Times New Roman" w:hAnsi="Times New Roman" w:cs="Times New Roman"/>
          <w:bCs/>
          <w:sz w:val="24"/>
          <w:szCs w:val="24"/>
        </w:rPr>
        <w:t xml:space="preserve">The </w:t>
      </w:r>
      <w:r w:rsidR="00363B1D">
        <w:rPr>
          <w:rFonts w:ascii="Times New Roman" w:hAnsi="Times New Roman" w:cs="Times New Roman"/>
          <w:bCs/>
          <w:sz w:val="24"/>
          <w:szCs w:val="24"/>
        </w:rPr>
        <w:t>t</w:t>
      </w:r>
      <w:r w:rsidR="00F36BBA" w:rsidRPr="00F36BBA">
        <w:rPr>
          <w:rFonts w:ascii="Times New Roman" w:hAnsi="Times New Roman" w:cs="Times New Roman"/>
          <w:bCs/>
          <w:sz w:val="24"/>
          <w:szCs w:val="24"/>
        </w:rPr>
        <w:t xml:space="preserve">echnology </w:t>
      </w:r>
      <w:r w:rsidR="00363B1D">
        <w:rPr>
          <w:rFonts w:ascii="Times New Roman" w:hAnsi="Times New Roman" w:cs="Times New Roman"/>
          <w:bCs/>
          <w:sz w:val="24"/>
          <w:szCs w:val="24"/>
        </w:rPr>
        <w:t>c</w:t>
      </w:r>
      <w:r w:rsidR="00F36BBA" w:rsidRPr="00F36BBA">
        <w:rPr>
          <w:rFonts w:ascii="Times New Roman" w:hAnsi="Times New Roman" w:cs="Times New Roman"/>
          <w:bCs/>
          <w:sz w:val="24"/>
          <w:szCs w:val="24"/>
        </w:rPr>
        <w:t>omponent (MATERHORN</w:t>
      </w:r>
      <w:r w:rsidRPr="00F36BBA">
        <w:rPr>
          <w:rFonts w:ascii="Times New Roman" w:hAnsi="Times New Roman" w:cs="Times New Roman"/>
          <w:bCs/>
          <w:sz w:val="24"/>
          <w:szCs w:val="24"/>
        </w:rPr>
        <w:t xml:space="preserve">–T) </w:t>
      </w:r>
      <w:r w:rsidR="00F36BBA" w:rsidRPr="00F36BBA">
        <w:rPr>
          <w:rFonts w:ascii="Times New Roman" w:hAnsi="Times New Roman" w:cs="Times New Roman"/>
          <w:bCs/>
          <w:sz w:val="24"/>
          <w:szCs w:val="24"/>
        </w:rPr>
        <w:t>develops</w:t>
      </w:r>
      <w:r w:rsidRPr="00F36BBA">
        <w:rPr>
          <w:rFonts w:ascii="Times New Roman" w:hAnsi="Times New Roman" w:cs="Times New Roman"/>
          <w:bCs/>
          <w:sz w:val="24"/>
          <w:szCs w:val="24"/>
        </w:rPr>
        <w:t xml:space="preserve"> </w:t>
      </w:r>
      <w:r w:rsidR="00F36BBA" w:rsidRPr="00F36BBA">
        <w:rPr>
          <w:rFonts w:ascii="Times New Roman" w:hAnsi="Times New Roman" w:cs="Times New Roman"/>
          <w:bCs/>
          <w:sz w:val="24"/>
          <w:szCs w:val="24"/>
        </w:rPr>
        <w:t>innovative</w:t>
      </w:r>
      <w:r w:rsidRPr="00F36BBA">
        <w:rPr>
          <w:rFonts w:ascii="Times New Roman" w:hAnsi="Times New Roman" w:cs="Times New Roman"/>
          <w:bCs/>
          <w:sz w:val="24"/>
          <w:szCs w:val="24"/>
        </w:rPr>
        <w:t xml:space="preserve"> technologies to enable some needed, yet currently untenable, meteorological measurements. These include</w:t>
      </w:r>
      <w:r w:rsidR="00F36BBA" w:rsidRPr="00F36BBA">
        <w:rPr>
          <w:rFonts w:ascii="Times New Roman" w:hAnsi="Times New Roman" w:cs="Times New Roman"/>
          <w:bCs/>
          <w:sz w:val="24"/>
          <w:szCs w:val="24"/>
        </w:rPr>
        <w:t>d</w:t>
      </w:r>
      <w:r w:rsidRPr="00F36BBA">
        <w:rPr>
          <w:rFonts w:ascii="Times New Roman" w:hAnsi="Times New Roman" w:cs="Times New Roman"/>
          <w:bCs/>
          <w:sz w:val="24"/>
          <w:szCs w:val="24"/>
        </w:rPr>
        <w:t xml:space="preserve"> an instrumented UAV, and remote sensors and samplers for moisture measurements.  </w:t>
      </w:r>
    </w:p>
    <w:p w14:paraId="7DC3770B" w14:textId="77777777" w:rsidR="009F63B9" w:rsidRPr="00F36BBA" w:rsidRDefault="009F63B9" w:rsidP="002C3ADC">
      <w:pPr>
        <w:pStyle w:val="ListParagraph"/>
        <w:numPr>
          <w:ilvl w:val="0"/>
          <w:numId w:val="10"/>
        </w:numPr>
        <w:spacing w:after="120"/>
        <w:ind w:left="446" w:hanging="446"/>
        <w:contextualSpacing w:val="0"/>
        <w:jc w:val="both"/>
        <w:rPr>
          <w:rFonts w:ascii="Times New Roman" w:eastAsia="Times New Roman" w:hAnsi="Times New Roman" w:cs="Times New Roman"/>
          <w:sz w:val="24"/>
          <w:szCs w:val="24"/>
        </w:rPr>
      </w:pPr>
      <w:r w:rsidRPr="00F36BBA">
        <w:rPr>
          <w:rFonts w:ascii="Times New Roman" w:hAnsi="Times New Roman" w:cs="Times New Roman"/>
          <w:bCs/>
          <w:sz w:val="24"/>
          <w:szCs w:val="24"/>
        </w:rPr>
        <w:t xml:space="preserve">The </w:t>
      </w:r>
      <w:r w:rsidR="005710E7">
        <w:rPr>
          <w:rFonts w:ascii="Times New Roman" w:hAnsi="Times New Roman" w:cs="Times New Roman"/>
          <w:bCs/>
          <w:sz w:val="24"/>
          <w:szCs w:val="24"/>
        </w:rPr>
        <w:t>p</w:t>
      </w:r>
      <w:r w:rsidRPr="00F36BBA">
        <w:rPr>
          <w:rFonts w:ascii="Times New Roman" w:hAnsi="Times New Roman" w:cs="Times New Roman"/>
          <w:bCs/>
          <w:sz w:val="24"/>
          <w:szCs w:val="24"/>
        </w:rPr>
        <w:t xml:space="preserve">arameterization </w:t>
      </w:r>
      <w:r w:rsidR="005710E7">
        <w:rPr>
          <w:rFonts w:ascii="Times New Roman" w:hAnsi="Times New Roman" w:cs="Times New Roman"/>
          <w:bCs/>
          <w:sz w:val="24"/>
          <w:szCs w:val="24"/>
        </w:rPr>
        <w:t>c</w:t>
      </w:r>
      <w:r w:rsidRPr="00F36BBA">
        <w:rPr>
          <w:rFonts w:ascii="Times New Roman" w:hAnsi="Times New Roman" w:cs="Times New Roman"/>
          <w:bCs/>
          <w:sz w:val="24"/>
          <w:szCs w:val="24"/>
        </w:rPr>
        <w:t>omponent (MATEHRORN</w:t>
      </w:r>
      <w:r w:rsidR="005710E7" w:rsidRPr="00F36BBA">
        <w:rPr>
          <w:rFonts w:ascii="Times New Roman" w:hAnsi="Times New Roman" w:cs="Times New Roman"/>
          <w:bCs/>
          <w:sz w:val="24"/>
          <w:szCs w:val="24"/>
        </w:rPr>
        <w:t>–</w:t>
      </w:r>
      <w:r w:rsidRPr="00F36BBA">
        <w:rPr>
          <w:rFonts w:ascii="Times New Roman" w:hAnsi="Times New Roman" w:cs="Times New Roman"/>
          <w:bCs/>
          <w:sz w:val="24"/>
          <w:szCs w:val="24"/>
        </w:rPr>
        <w:t xml:space="preserve">P) </w:t>
      </w:r>
      <w:r w:rsidR="00F36BBA" w:rsidRPr="00F36BBA">
        <w:rPr>
          <w:rFonts w:ascii="Times New Roman" w:hAnsi="Times New Roman" w:cs="Times New Roman"/>
          <w:bCs/>
          <w:sz w:val="24"/>
          <w:szCs w:val="24"/>
        </w:rPr>
        <w:t>for</w:t>
      </w:r>
      <w:r w:rsidRPr="00F36BBA">
        <w:rPr>
          <w:rFonts w:ascii="Times New Roman" w:hAnsi="Times New Roman" w:cs="Times New Roman"/>
          <w:bCs/>
          <w:sz w:val="24"/>
          <w:szCs w:val="24"/>
        </w:rPr>
        <w:t xml:space="preserve"> </w:t>
      </w:r>
      <w:r w:rsidR="00F36BBA" w:rsidRPr="00F36BBA">
        <w:rPr>
          <w:rFonts w:ascii="Times New Roman" w:hAnsi="Times New Roman" w:cs="Times New Roman"/>
          <w:bCs/>
          <w:sz w:val="24"/>
          <w:szCs w:val="24"/>
        </w:rPr>
        <w:t>high-resolution</w:t>
      </w:r>
      <w:r w:rsidRPr="00F36BBA">
        <w:rPr>
          <w:rFonts w:ascii="Times New Roman" w:hAnsi="Times New Roman" w:cs="Times New Roman"/>
          <w:bCs/>
          <w:sz w:val="24"/>
          <w:szCs w:val="24"/>
        </w:rPr>
        <w:t xml:space="preserve"> simulations with </w:t>
      </w:r>
      <w:r w:rsidR="00F36BBA" w:rsidRPr="00F36BBA">
        <w:rPr>
          <w:rFonts w:ascii="Times New Roman" w:hAnsi="Times New Roman" w:cs="Times New Roman"/>
          <w:bCs/>
          <w:sz w:val="24"/>
          <w:szCs w:val="24"/>
        </w:rPr>
        <w:t>novel</w:t>
      </w:r>
      <w:r w:rsidRPr="00F36BBA">
        <w:rPr>
          <w:rFonts w:ascii="Times New Roman" w:hAnsi="Times New Roman" w:cs="Times New Roman"/>
          <w:bCs/>
          <w:sz w:val="24"/>
          <w:szCs w:val="24"/>
        </w:rPr>
        <w:t xml:space="preserve"> modeling and terrain-representation methodologies as well as </w:t>
      </w:r>
      <w:r w:rsidR="00F36BBA" w:rsidRPr="00F36BBA">
        <w:rPr>
          <w:rFonts w:ascii="Times New Roman" w:hAnsi="Times New Roman" w:cs="Times New Roman"/>
          <w:bCs/>
          <w:sz w:val="24"/>
          <w:szCs w:val="24"/>
        </w:rPr>
        <w:t xml:space="preserve">idealized </w:t>
      </w:r>
      <w:r w:rsidRPr="00F36BBA">
        <w:rPr>
          <w:rFonts w:ascii="Times New Roman" w:hAnsi="Times New Roman" w:cs="Times New Roman"/>
          <w:bCs/>
          <w:sz w:val="24"/>
          <w:szCs w:val="24"/>
        </w:rPr>
        <w:t>laboratory studies to educe and quantify processes intermingled (and</w:t>
      </w:r>
      <w:r w:rsidR="00F36BBA" w:rsidRPr="00F36BBA">
        <w:rPr>
          <w:rFonts w:ascii="Times New Roman" w:hAnsi="Times New Roman" w:cs="Times New Roman"/>
          <w:bCs/>
          <w:sz w:val="24"/>
          <w:szCs w:val="24"/>
        </w:rPr>
        <w:t xml:space="preserve"> hidden) in field observations and help develop </w:t>
      </w:r>
      <w:r w:rsidRPr="00F36BBA">
        <w:rPr>
          <w:rFonts w:ascii="Times New Roman" w:hAnsi="Times New Roman" w:cs="Times New Roman"/>
          <w:bCs/>
          <w:sz w:val="24"/>
          <w:szCs w:val="24"/>
        </w:rPr>
        <w:t xml:space="preserve">sub-grid parameterizations with improved physics. </w:t>
      </w:r>
    </w:p>
    <w:p w14:paraId="4EBAD8CE" w14:textId="77777777" w:rsidR="00692A20" w:rsidRDefault="005710E7" w:rsidP="00692A20">
      <w:pPr>
        <w:pStyle w:val="TabledataLeft"/>
        <w:ind w:firstLine="720"/>
        <w:jc w:val="both"/>
        <w:rPr>
          <w:rFonts w:ascii="Times New Roman" w:hAnsi="Times New Roman"/>
          <w:szCs w:val="24"/>
        </w:rPr>
      </w:pPr>
      <w:r w:rsidRPr="006505AC">
        <w:rPr>
          <w:rFonts w:ascii="Times New Roman" w:hAnsi="Times New Roman"/>
          <w:szCs w:val="24"/>
        </w:rPr>
        <w:t xml:space="preserve">Overall, the project design </w:t>
      </w:r>
      <w:r w:rsidR="00A94259">
        <w:rPr>
          <w:rFonts w:ascii="Times New Roman" w:hAnsi="Times New Roman"/>
          <w:szCs w:val="24"/>
        </w:rPr>
        <w:t xml:space="preserve">was </w:t>
      </w:r>
      <w:r w:rsidRPr="006505AC">
        <w:rPr>
          <w:rFonts w:ascii="Times New Roman" w:hAnsi="Times New Roman"/>
          <w:szCs w:val="24"/>
        </w:rPr>
        <w:t>centered on two MATERHORN-X field studies conducted a</w:t>
      </w:r>
      <w:r w:rsidRPr="006505AC">
        <w:rPr>
          <w:rFonts w:ascii="Times New Roman" w:hAnsi="Times New Roman"/>
          <w:bCs/>
          <w:szCs w:val="24"/>
        </w:rPr>
        <w:t xml:space="preserve">t the US Army </w:t>
      </w:r>
      <w:proofErr w:type="spellStart"/>
      <w:r w:rsidRPr="006505AC">
        <w:rPr>
          <w:rFonts w:ascii="Times New Roman" w:hAnsi="Times New Roman"/>
          <w:bCs/>
          <w:szCs w:val="24"/>
        </w:rPr>
        <w:t>Dugway</w:t>
      </w:r>
      <w:proofErr w:type="spellEnd"/>
      <w:r w:rsidRPr="006505AC">
        <w:rPr>
          <w:rFonts w:ascii="Times New Roman" w:hAnsi="Times New Roman"/>
          <w:bCs/>
          <w:szCs w:val="24"/>
        </w:rPr>
        <w:t xml:space="preserve"> Proving Grounds (DPG)</w:t>
      </w:r>
      <w:r w:rsidR="00A94259">
        <w:rPr>
          <w:rFonts w:ascii="Times New Roman" w:hAnsi="Times New Roman"/>
          <w:bCs/>
          <w:szCs w:val="24"/>
        </w:rPr>
        <w:t>,</w:t>
      </w:r>
      <w:r w:rsidR="00BB0F5F">
        <w:rPr>
          <w:rFonts w:ascii="Times New Roman" w:hAnsi="Times New Roman"/>
          <w:bCs/>
          <w:szCs w:val="24"/>
        </w:rPr>
        <w:t xml:space="preserve"> where observations on multi</w:t>
      </w:r>
      <w:r w:rsidR="00BB0F5F">
        <w:rPr>
          <w:rFonts w:ascii="Times New Roman" w:hAnsi="Times New Roman"/>
          <w:szCs w:val="24"/>
        </w:rPr>
        <w:t xml:space="preserve">-scale flow and model-related parameters were conducted, accompanied by </w:t>
      </w:r>
      <w:r w:rsidR="00A94259">
        <w:rPr>
          <w:rFonts w:ascii="Times New Roman" w:hAnsi="Times New Roman"/>
          <w:szCs w:val="24"/>
        </w:rPr>
        <w:t>rigorous</w:t>
      </w:r>
      <w:r w:rsidR="00BB0F5F">
        <w:rPr>
          <w:rFonts w:ascii="Times New Roman" w:hAnsi="Times New Roman"/>
          <w:szCs w:val="24"/>
        </w:rPr>
        <w:t xml:space="preserve"> modeling efforts for experimental planning and </w:t>
      </w:r>
      <w:r w:rsidR="00F72639">
        <w:rPr>
          <w:rFonts w:ascii="Times New Roman" w:hAnsi="Times New Roman"/>
          <w:szCs w:val="24"/>
        </w:rPr>
        <w:t xml:space="preserve">go/no-go </w:t>
      </w:r>
      <w:r w:rsidR="00A94259">
        <w:rPr>
          <w:rFonts w:ascii="Times New Roman" w:hAnsi="Times New Roman"/>
          <w:szCs w:val="24"/>
        </w:rPr>
        <w:t>decision making for Intensive Operational Periods (IOP</w:t>
      </w:r>
      <w:r w:rsidR="00B471F4">
        <w:rPr>
          <w:rFonts w:ascii="Times New Roman" w:hAnsi="Times New Roman"/>
          <w:szCs w:val="24"/>
        </w:rPr>
        <w:t>).</w:t>
      </w:r>
      <w:r w:rsidR="00692A20" w:rsidRPr="00692A20">
        <w:rPr>
          <w:rFonts w:ascii="Times New Roman" w:hAnsi="Times New Roman"/>
          <w:bCs/>
        </w:rPr>
        <w:t xml:space="preserve"> </w:t>
      </w:r>
    </w:p>
    <w:p w14:paraId="711C41C2" w14:textId="77777777" w:rsidR="00BB0F5F" w:rsidRPr="00B471F4" w:rsidRDefault="00BB0F5F" w:rsidP="00874D67">
      <w:pPr>
        <w:spacing w:after="120"/>
        <w:contextualSpacing/>
        <w:jc w:val="both"/>
        <w:rPr>
          <w:rFonts w:ascii="Times New Roman" w:eastAsia="Times New Roman" w:hAnsi="Times New Roman" w:cs="Times New Roman"/>
          <w:sz w:val="24"/>
          <w:szCs w:val="24"/>
        </w:rPr>
      </w:pPr>
    </w:p>
    <w:p w14:paraId="64139108" w14:textId="77777777" w:rsidR="00BB0F5F" w:rsidRDefault="00BB0F5F" w:rsidP="00874D67">
      <w:pPr>
        <w:spacing w:after="120"/>
        <w:contextualSpacing/>
        <w:jc w:val="both"/>
        <w:rPr>
          <w:rFonts w:ascii="Times New Roman" w:hAnsi="Times New Roman" w:cs="Times New Roman"/>
          <w:bCs/>
          <w:sz w:val="24"/>
          <w:szCs w:val="24"/>
        </w:rPr>
      </w:pPr>
    </w:p>
    <w:p w14:paraId="5DAFCCED" w14:textId="77777777" w:rsidR="00B471F4" w:rsidRPr="00692A20" w:rsidRDefault="00B471F4" w:rsidP="00692A20">
      <w:pPr>
        <w:pStyle w:val="ListParagraph"/>
        <w:numPr>
          <w:ilvl w:val="0"/>
          <w:numId w:val="15"/>
        </w:numPr>
        <w:ind w:left="360"/>
        <w:jc w:val="both"/>
        <w:rPr>
          <w:rFonts w:ascii="Times New Roman" w:eastAsiaTheme="minorEastAsia" w:hAnsi="Times New Roman" w:cs="Times New Roman"/>
          <w:b/>
          <w:color w:val="000000" w:themeColor="text1"/>
          <w:kern w:val="24"/>
          <w:sz w:val="24"/>
          <w:szCs w:val="24"/>
        </w:rPr>
      </w:pPr>
      <w:r w:rsidRPr="00692A20">
        <w:rPr>
          <w:rFonts w:ascii="Times New Roman" w:eastAsiaTheme="minorEastAsia" w:hAnsi="Times New Roman" w:cs="Times New Roman"/>
          <w:b/>
          <w:color w:val="000000" w:themeColor="text1"/>
          <w:kern w:val="24"/>
          <w:sz w:val="24"/>
          <w:szCs w:val="24"/>
        </w:rPr>
        <w:t>MATERHORN EXPERIMENTS</w:t>
      </w:r>
    </w:p>
    <w:p w14:paraId="3C5584F4" w14:textId="77777777" w:rsidR="00BB0F5F" w:rsidRPr="00B40ABE" w:rsidRDefault="00BB0F5F" w:rsidP="00874D67">
      <w:pPr>
        <w:spacing w:after="120"/>
        <w:contextualSpacing/>
        <w:jc w:val="both"/>
        <w:rPr>
          <w:rFonts w:ascii="Times New Roman" w:hAnsi="Times New Roman" w:cs="Times New Roman"/>
          <w:bCs/>
          <w:sz w:val="24"/>
          <w:szCs w:val="24"/>
        </w:rPr>
      </w:pPr>
    </w:p>
    <w:p w14:paraId="37DA4AD9" w14:textId="77777777" w:rsidR="005710E7" w:rsidRPr="00692A20" w:rsidRDefault="00692A20" w:rsidP="00B40ABE">
      <w:pPr>
        <w:spacing w:after="120"/>
        <w:contextualSpacing/>
        <w:jc w:val="both"/>
        <w:rPr>
          <w:rFonts w:ascii="Times New Roman" w:hAnsi="Times New Roman"/>
          <w:szCs w:val="24"/>
        </w:rPr>
      </w:pPr>
      <w:r w:rsidRPr="00B40ABE">
        <w:rPr>
          <w:rFonts w:ascii="Times New Roman" w:hAnsi="Times New Roman" w:cs="Times New Roman"/>
          <w:bCs/>
          <w:sz w:val="24"/>
          <w:szCs w:val="24"/>
        </w:rPr>
        <w:t xml:space="preserve">The project is highlighted by two </w:t>
      </w:r>
      <w:r w:rsidRPr="00B40ABE">
        <w:rPr>
          <w:rFonts w:ascii="Times New Roman" w:hAnsi="Times New Roman"/>
          <w:bCs/>
          <w:sz w:val="24"/>
          <w:szCs w:val="24"/>
        </w:rPr>
        <w:t>extensive field campaigns,</w:t>
      </w:r>
      <w:r w:rsidR="00B40ABE" w:rsidRPr="00B40ABE">
        <w:rPr>
          <w:rFonts w:ascii="Times New Roman" w:hAnsi="Times New Roman"/>
          <w:bCs/>
          <w:sz w:val="24"/>
          <w:szCs w:val="24"/>
        </w:rPr>
        <w:t xml:space="preserve"> the Fall campaign </w:t>
      </w:r>
      <w:r w:rsidR="00B40ABE" w:rsidRPr="00B40ABE">
        <w:rPr>
          <w:rFonts w:ascii="Times New Roman" w:hAnsi="Times New Roman" w:cs="Times New Roman"/>
          <w:bCs/>
          <w:sz w:val="24"/>
          <w:szCs w:val="24"/>
        </w:rPr>
        <w:t xml:space="preserve">(September 25 to October 31, 2012; MATERHORN-XF) </w:t>
      </w:r>
      <w:r w:rsidR="00B40ABE" w:rsidRPr="00B40ABE">
        <w:rPr>
          <w:rFonts w:ascii="Times New Roman" w:hAnsi="Times New Roman"/>
          <w:bCs/>
          <w:sz w:val="24"/>
          <w:szCs w:val="24"/>
        </w:rPr>
        <w:t xml:space="preserve">focusing on </w:t>
      </w:r>
      <w:r w:rsidR="00B40ABE" w:rsidRPr="00B40ABE">
        <w:rPr>
          <w:rFonts w:ascii="Times New Roman" w:hAnsi="Times New Roman" w:cs="Times New Roman"/>
          <w:bCs/>
          <w:sz w:val="24"/>
          <w:szCs w:val="24"/>
        </w:rPr>
        <w:t xml:space="preserve">quiescent, dry, fair weather (wind speeds &lt; 5 m/s) wherein diurnal heating/cooling provided the main forcing and the Spring campaign </w:t>
      </w:r>
      <w:r w:rsidR="00B40ABE" w:rsidRPr="00B40ABE">
        <w:rPr>
          <w:rFonts w:ascii="Times New Roman" w:hAnsi="Times New Roman"/>
          <w:bCs/>
          <w:sz w:val="24"/>
          <w:szCs w:val="24"/>
        </w:rPr>
        <w:t xml:space="preserve">(May 1 to May 31, 2013; </w:t>
      </w:r>
      <w:r w:rsidR="00B40ABE" w:rsidRPr="00B40ABE">
        <w:rPr>
          <w:rFonts w:ascii="Times New Roman" w:hAnsi="Times New Roman" w:cs="Times New Roman"/>
          <w:bCs/>
          <w:sz w:val="24"/>
          <w:szCs w:val="24"/>
        </w:rPr>
        <w:t>MATERHORN-XS</w:t>
      </w:r>
      <w:r w:rsidR="00B40ABE" w:rsidRPr="00B40ABE">
        <w:rPr>
          <w:rFonts w:ascii="Times New Roman" w:hAnsi="Times New Roman"/>
          <w:bCs/>
          <w:sz w:val="24"/>
          <w:szCs w:val="24"/>
        </w:rPr>
        <w:t>)</w:t>
      </w:r>
      <w:r w:rsidR="00B40ABE" w:rsidRPr="00B40ABE">
        <w:rPr>
          <w:rFonts w:ascii="Times New Roman" w:hAnsi="Times New Roman" w:cs="Times New Roman"/>
          <w:bCs/>
          <w:sz w:val="24"/>
          <w:szCs w:val="24"/>
        </w:rPr>
        <w:t xml:space="preserve"> dealing with synoptically dominated winds. A dry run was conducted during August 25-August 30 to fine tune instrument placement and logistics. </w:t>
      </w:r>
      <w:r w:rsidR="00B40ABE">
        <w:rPr>
          <w:rFonts w:ascii="Times New Roman" w:hAnsi="Times New Roman" w:cs="Times New Roman"/>
          <w:bCs/>
          <w:sz w:val="24"/>
          <w:szCs w:val="24"/>
        </w:rPr>
        <w:t xml:space="preserve"> The site, DPG, </w:t>
      </w:r>
      <w:r w:rsidR="00B40ABE">
        <w:rPr>
          <w:rFonts w:ascii="Times New Roman" w:eastAsia="Times New Roman" w:hAnsi="Times New Roman" w:cs="Times New Roman"/>
          <w:bCs/>
          <w:sz w:val="24"/>
          <w:szCs w:val="24"/>
        </w:rPr>
        <w:t>is</w:t>
      </w:r>
      <w:r w:rsidR="00DB257E" w:rsidRPr="00B40ABE">
        <w:rPr>
          <w:rFonts w:ascii="Times New Roman" w:hAnsi="Times New Roman"/>
          <w:bCs/>
          <w:sz w:val="24"/>
          <w:szCs w:val="24"/>
        </w:rPr>
        <w:t xml:space="preserve"> located</w:t>
      </w:r>
      <w:r w:rsidR="00B85214" w:rsidRPr="00B40ABE">
        <w:rPr>
          <w:rFonts w:ascii="Times New Roman" w:hAnsi="Times New Roman"/>
          <w:bCs/>
          <w:sz w:val="24"/>
          <w:szCs w:val="24"/>
        </w:rPr>
        <w:t xml:space="preserve"> 137</w:t>
      </w:r>
      <w:r w:rsidR="008E6DA7" w:rsidRPr="00B40ABE">
        <w:rPr>
          <w:rFonts w:ascii="Times New Roman" w:hAnsi="Times New Roman"/>
          <w:bCs/>
          <w:sz w:val="24"/>
          <w:szCs w:val="24"/>
        </w:rPr>
        <w:t xml:space="preserve"> </w:t>
      </w:r>
      <w:r w:rsidR="00B85214" w:rsidRPr="00B40ABE">
        <w:rPr>
          <w:rFonts w:ascii="Times New Roman" w:hAnsi="Times New Roman"/>
          <w:bCs/>
          <w:sz w:val="24"/>
          <w:szCs w:val="24"/>
        </w:rPr>
        <w:t>km southwest of Salt Lake City, UT</w:t>
      </w:r>
      <w:r w:rsidR="00DB257E" w:rsidRPr="00B40ABE">
        <w:rPr>
          <w:rFonts w:ascii="Times New Roman" w:hAnsi="Times New Roman"/>
          <w:bCs/>
          <w:sz w:val="24"/>
          <w:szCs w:val="24"/>
        </w:rPr>
        <w:t xml:space="preserve">, consisting </w:t>
      </w:r>
      <w:r w:rsidR="00B85214" w:rsidRPr="00B40ABE">
        <w:rPr>
          <w:rFonts w:ascii="Times New Roman" w:hAnsi="Times New Roman"/>
          <w:bCs/>
          <w:sz w:val="24"/>
          <w:szCs w:val="24"/>
        </w:rPr>
        <w:t>of 3700 km</w:t>
      </w:r>
      <w:r w:rsidR="00B85214" w:rsidRPr="00B40ABE">
        <w:rPr>
          <w:rFonts w:ascii="Times New Roman" w:hAnsi="Times New Roman"/>
          <w:bCs/>
          <w:sz w:val="24"/>
          <w:szCs w:val="24"/>
          <w:vertAlign w:val="superscript"/>
        </w:rPr>
        <w:t>2</w:t>
      </w:r>
      <w:r w:rsidR="00B85214" w:rsidRPr="00B40ABE">
        <w:rPr>
          <w:rFonts w:ascii="Times New Roman" w:hAnsi="Times New Roman"/>
          <w:bCs/>
          <w:sz w:val="24"/>
          <w:szCs w:val="24"/>
        </w:rPr>
        <w:t xml:space="preserve"> of encroachment-free terrain</w:t>
      </w:r>
      <w:r w:rsidR="00BC133D" w:rsidRPr="00B40ABE">
        <w:rPr>
          <w:rFonts w:ascii="Times New Roman" w:hAnsi="Times New Roman"/>
          <w:bCs/>
          <w:sz w:val="24"/>
          <w:szCs w:val="24"/>
        </w:rPr>
        <w:t xml:space="preserve">. It </w:t>
      </w:r>
      <w:r w:rsidR="00B85214" w:rsidRPr="00B40ABE">
        <w:rPr>
          <w:rFonts w:ascii="Times New Roman" w:hAnsi="Times New Roman"/>
          <w:bCs/>
          <w:sz w:val="24"/>
          <w:szCs w:val="24"/>
        </w:rPr>
        <w:t xml:space="preserve">is a secured facility, with controlled roads and air space by the Department of Defense (DOD), and a special cooperative agreement </w:t>
      </w:r>
      <w:r w:rsidR="00EF632D" w:rsidRPr="00B40ABE">
        <w:rPr>
          <w:rFonts w:ascii="Times New Roman" w:hAnsi="Times New Roman"/>
          <w:bCs/>
          <w:sz w:val="24"/>
          <w:szCs w:val="24"/>
        </w:rPr>
        <w:t>permitted</w:t>
      </w:r>
      <w:r w:rsidR="00B85214" w:rsidRPr="00B40ABE">
        <w:rPr>
          <w:rFonts w:ascii="Times New Roman" w:hAnsi="Times New Roman"/>
          <w:bCs/>
          <w:sz w:val="24"/>
          <w:szCs w:val="24"/>
        </w:rPr>
        <w:t xml:space="preserve"> ac</w:t>
      </w:r>
      <w:r w:rsidR="00B85214" w:rsidRPr="001D56FD">
        <w:rPr>
          <w:rFonts w:ascii="Times New Roman" w:hAnsi="Times New Roman"/>
          <w:bCs/>
          <w:szCs w:val="24"/>
        </w:rPr>
        <w:t xml:space="preserve">cess to </w:t>
      </w:r>
      <w:r w:rsidR="00EF632D" w:rsidRPr="001D56FD">
        <w:rPr>
          <w:rFonts w:ascii="Times New Roman" w:hAnsi="Times New Roman"/>
          <w:bCs/>
          <w:szCs w:val="24"/>
        </w:rPr>
        <w:t>DPG</w:t>
      </w:r>
      <w:r w:rsidR="00B85214" w:rsidRPr="001D56FD">
        <w:rPr>
          <w:rFonts w:ascii="Times New Roman" w:hAnsi="Times New Roman"/>
          <w:bCs/>
          <w:szCs w:val="24"/>
        </w:rPr>
        <w:t>.  Within DPG, unique topography is present in the form of an isolated, Granite Mountain</w:t>
      </w:r>
      <w:r w:rsidR="004D73F0">
        <w:rPr>
          <w:rFonts w:ascii="Times New Roman" w:hAnsi="Times New Roman"/>
          <w:bCs/>
          <w:szCs w:val="24"/>
        </w:rPr>
        <w:t xml:space="preserve"> GM</w:t>
      </w:r>
      <w:r w:rsidR="00B85214" w:rsidRPr="001D56FD">
        <w:rPr>
          <w:rFonts w:ascii="Times New Roman" w:hAnsi="Times New Roman"/>
          <w:bCs/>
          <w:szCs w:val="24"/>
        </w:rPr>
        <w:t xml:space="preserve"> </w:t>
      </w:r>
      <w:r w:rsidR="001D56FD" w:rsidRPr="001D56FD">
        <w:rPr>
          <w:rFonts w:ascii="Times New Roman" w:hAnsi="Times New Roman"/>
          <w:bCs/>
          <w:szCs w:val="24"/>
        </w:rPr>
        <w:t>with</w:t>
      </w:r>
      <w:r w:rsidR="00B85214" w:rsidRPr="001D56FD">
        <w:rPr>
          <w:rFonts w:ascii="Times New Roman" w:hAnsi="Times New Roman"/>
          <w:bCs/>
          <w:szCs w:val="24"/>
        </w:rPr>
        <w:t xml:space="preserve"> </w:t>
      </w:r>
      <w:r w:rsidR="001D56FD" w:rsidRPr="001D56FD">
        <w:rPr>
          <w:rFonts w:ascii="Times New Roman" w:hAnsi="Times New Roman"/>
          <w:bCs/>
          <w:szCs w:val="24"/>
        </w:rPr>
        <w:t xml:space="preserve">length </w:t>
      </w:r>
      <w:r w:rsidR="001D56FD" w:rsidRPr="001D56FD">
        <w:rPr>
          <w:rFonts w:ascii="Times New Roman" w:hAnsi="Times New Roman"/>
          <w:bCs/>
          <w:szCs w:val="24"/>
        </w:rPr>
        <w:lastRenderedPageBreak/>
        <w:t>11.8 km, largest width 6.1 km and peak elevation 0.84 km</w:t>
      </w:r>
      <w:r w:rsidR="001D56FD" w:rsidRPr="001D56FD">
        <w:rPr>
          <w:rFonts w:ascii="Times New Roman" w:hAnsi="Times New Roman"/>
          <w:szCs w:val="24"/>
        </w:rPr>
        <w:t xml:space="preserve"> (</w:t>
      </w:r>
      <w:r w:rsidR="00DB257E">
        <w:rPr>
          <w:rFonts w:ascii="Times New Roman" w:hAnsi="Times New Roman"/>
          <w:szCs w:val="24"/>
        </w:rPr>
        <w:t>a</w:t>
      </w:r>
      <w:r w:rsidR="001D56FD" w:rsidRPr="001D56FD">
        <w:rPr>
          <w:rFonts w:ascii="Times New Roman" w:hAnsi="Times New Roman"/>
          <w:szCs w:val="24"/>
        </w:rPr>
        <w:t>bove valley elevation of 1.3 km).</w:t>
      </w:r>
      <w:r w:rsidR="00DB257E">
        <w:rPr>
          <w:rFonts w:ascii="Times New Roman" w:hAnsi="Times New Roman"/>
          <w:bCs/>
          <w:szCs w:val="24"/>
        </w:rPr>
        <w:t xml:space="preserve"> </w:t>
      </w:r>
      <w:r w:rsidR="00B85214" w:rsidRPr="00BC133D">
        <w:rPr>
          <w:rFonts w:ascii="Times New Roman" w:hAnsi="Times New Roman"/>
          <w:bCs/>
          <w:szCs w:val="24"/>
        </w:rPr>
        <w:t>Farther from Granite Mountain, approaching the DPG boundaries, the peaks climb to upwards of 2200</w:t>
      </w:r>
      <w:r w:rsidR="00520558">
        <w:rPr>
          <w:rFonts w:ascii="Times New Roman" w:hAnsi="Times New Roman"/>
          <w:bCs/>
          <w:szCs w:val="24"/>
        </w:rPr>
        <w:t xml:space="preserve"> </w:t>
      </w:r>
      <w:r w:rsidR="00DB257E">
        <w:rPr>
          <w:rFonts w:ascii="Times New Roman" w:hAnsi="Times New Roman"/>
          <w:bCs/>
          <w:szCs w:val="24"/>
        </w:rPr>
        <w:t>m</w:t>
      </w:r>
      <w:r w:rsidR="000942EE" w:rsidRPr="00BC133D">
        <w:rPr>
          <w:rFonts w:ascii="Times New Roman" w:hAnsi="Times New Roman"/>
          <w:bCs/>
          <w:szCs w:val="24"/>
        </w:rPr>
        <w:t xml:space="preserve"> above the valley on three sides while to the North, salt flats extend for 145 km. Besides terrain heterogeneities, DPG also has </w:t>
      </w:r>
      <w:r w:rsidR="00DB257E" w:rsidRPr="00BC133D">
        <w:rPr>
          <w:rFonts w:ascii="Times New Roman" w:hAnsi="Times New Roman"/>
          <w:bCs/>
          <w:szCs w:val="24"/>
        </w:rPr>
        <w:t>v</w:t>
      </w:r>
      <w:r w:rsidR="00DB257E">
        <w:rPr>
          <w:rFonts w:ascii="Times New Roman" w:hAnsi="Times New Roman"/>
          <w:bCs/>
          <w:szCs w:val="24"/>
        </w:rPr>
        <w:t xml:space="preserve">ariable </w:t>
      </w:r>
      <w:r w:rsidR="000942EE" w:rsidRPr="00BC133D">
        <w:rPr>
          <w:rFonts w:ascii="Times New Roman" w:hAnsi="Times New Roman"/>
          <w:bCs/>
          <w:szCs w:val="24"/>
        </w:rPr>
        <w:t>land</w:t>
      </w:r>
      <w:r w:rsidR="00DB257E">
        <w:rPr>
          <w:rFonts w:ascii="Times New Roman" w:hAnsi="Times New Roman"/>
          <w:bCs/>
          <w:szCs w:val="24"/>
        </w:rPr>
        <w:t xml:space="preserve"> cover and use</w:t>
      </w:r>
      <w:r w:rsidR="000942EE" w:rsidRPr="00BC133D">
        <w:rPr>
          <w:rFonts w:ascii="Times New Roman" w:hAnsi="Times New Roman"/>
          <w:bCs/>
          <w:szCs w:val="24"/>
        </w:rPr>
        <w:t>. To the West of Granite Mountain, the terrain is extremely smooth with salt flats (playa) while the terrain to the East is sagebrush covered, leading to differential cooling and roughness</w:t>
      </w:r>
      <w:r w:rsidR="00DB257E">
        <w:rPr>
          <w:rFonts w:ascii="Times New Roman" w:hAnsi="Times New Roman"/>
          <w:bCs/>
          <w:szCs w:val="24"/>
        </w:rPr>
        <w:t xml:space="preserve"> variation</w:t>
      </w:r>
      <w:r w:rsidR="000942EE" w:rsidRPr="00BC133D">
        <w:rPr>
          <w:rFonts w:ascii="Times New Roman" w:hAnsi="Times New Roman"/>
          <w:bCs/>
          <w:szCs w:val="24"/>
        </w:rPr>
        <w:t>. Th</w:t>
      </w:r>
      <w:r w:rsidR="00DB257E">
        <w:rPr>
          <w:rFonts w:ascii="Times New Roman" w:hAnsi="Times New Roman"/>
          <w:bCs/>
          <w:szCs w:val="24"/>
        </w:rPr>
        <w:t>e</w:t>
      </w:r>
      <w:r w:rsidR="000942EE" w:rsidRPr="00BC133D">
        <w:rPr>
          <w:rFonts w:ascii="Times New Roman" w:hAnsi="Times New Roman"/>
          <w:bCs/>
          <w:szCs w:val="24"/>
        </w:rPr>
        <w:t xml:space="preserve"> location </w:t>
      </w:r>
      <w:r w:rsidR="00DB257E">
        <w:rPr>
          <w:rFonts w:ascii="Times New Roman" w:hAnsi="Times New Roman"/>
          <w:bCs/>
          <w:szCs w:val="24"/>
        </w:rPr>
        <w:t>can be classified as</w:t>
      </w:r>
      <w:r w:rsidR="000942EE" w:rsidRPr="00BC133D">
        <w:rPr>
          <w:rFonts w:ascii="Times New Roman" w:hAnsi="Times New Roman"/>
          <w:bCs/>
          <w:szCs w:val="24"/>
        </w:rPr>
        <w:t xml:space="preserve"> semi-arid terrain, resembling to complex terrain </w:t>
      </w:r>
      <w:proofErr w:type="spellStart"/>
      <w:r w:rsidR="000942EE" w:rsidRPr="00BC133D">
        <w:rPr>
          <w:rFonts w:ascii="Times New Roman" w:hAnsi="Times New Roman"/>
          <w:bCs/>
          <w:szCs w:val="24"/>
        </w:rPr>
        <w:t>airshed</w:t>
      </w:r>
      <w:r w:rsidR="00DB257E">
        <w:rPr>
          <w:rFonts w:ascii="Times New Roman" w:hAnsi="Times New Roman"/>
          <w:bCs/>
          <w:szCs w:val="24"/>
        </w:rPr>
        <w:t>s</w:t>
      </w:r>
      <w:proofErr w:type="spellEnd"/>
      <w:r w:rsidR="000942EE" w:rsidRPr="00BC133D">
        <w:rPr>
          <w:rFonts w:ascii="Times New Roman" w:hAnsi="Times New Roman"/>
          <w:bCs/>
          <w:szCs w:val="24"/>
        </w:rPr>
        <w:t xml:space="preserve"> such as Phoenix and Los Angeles</w:t>
      </w:r>
      <w:r w:rsidR="00DB257E">
        <w:rPr>
          <w:rFonts w:ascii="Times New Roman" w:hAnsi="Times New Roman"/>
          <w:bCs/>
          <w:szCs w:val="24"/>
        </w:rPr>
        <w:t xml:space="preserve"> (noted for their </w:t>
      </w:r>
      <w:r w:rsidR="00DB257E" w:rsidRPr="00BC133D">
        <w:rPr>
          <w:rFonts w:ascii="Times New Roman" w:hAnsi="Times New Roman"/>
          <w:bCs/>
          <w:szCs w:val="24"/>
        </w:rPr>
        <w:t>ar</w:t>
      </w:r>
      <w:r w:rsidR="00DB257E">
        <w:rPr>
          <w:rFonts w:ascii="Times New Roman" w:hAnsi="Times New Roman"/>
          <w:bCs/>
          <w:szCs w:val="24"/>
        </w:rPr>
        <w:t xml:space="preserve"> quality problems) </w:t>
      </w:r>
      <w:r w:rsidR="000942EE" w:rsidRPr="00BC133D">
        <w:rPr>
          <w:rFonts w:ascii="Times New Roman" w:hAnsi="Times New Roman"/>
          <w:bCs/>
          <w:szCs w:val="24"/>
        </w:rPr>
        <w:t xml:space="preserve">and some remote areas of interest </w:t>
      </w:r>
      <w:r w:rsidR="00DB257E">
        <w:rPr>
          <w:rFonts w:ascii="Times New Roman" w:hAnsi="Times New Roman"/>
          <w:bCs/>
          <w:szCs w:val="24"/>
        </w:rPr>
        <w:t>to</w:t>
      </w:r>
      <w:r w:rsidR="000942EE" w:rsidRPr="00BC133D">
        <w:rPr>
          <w:rFonts w:ascii="Times New Roman" w:hAnsi="Times New Roman"/>
          <w:bCs/>
          <w:szCs w:val="24"/>
        </w:rPr>
        <w:t xml:space="preserve"> </w:t>
      </w:r>
      <w:r w:rsidR="00DB257E">
        <w:rPr>
          <w:rFonts w:ascii="Times New Roman" w:hAnsi="Times New Roman"/>
          <w:bCs/>
          <w:szCs w:val="24"/>
        </w:rPr>
        <w:t>DOD</w:t>
      </w:r>
      <w:r w:rsidR="000942EE" w:rsidRPr="00BC133D">
        <w:rPr>
          <w:rFonts w:ascii="Times New Roman" w:hAnsi="Times New Roman"/>
          <w:bCs/>
          <w:szCs w:val="24"/>
        </w:rPr>
        <w:t>.  The weather is modulated by land-surface contrasts, topograph</w:t>
      </w:r>
      <w:r w:rsidR="00DB257E">
        <w:rPr>
          <w:rFonts w:ascii="Times New Roman" w:hAnsi="Times New Roman"/>
          <w:bCs/>
          <w:szCs w:val="24"/>
        </w:rPr>
        <w:t>ic complexity</w:t>
      </w:r>
      <w:r w:rsidR="000942EE" w:rsidRPr="00BC133D">
        <w:rPr>
          <w:rFonts w:ascii="Times New Roman" w:hAnsi="Times New Roman"/>
          <w:bCs/>
          <w:szCs w:val="24"/>
        </w:rPr>
        <w:t xml:space="preserve">, inhomogeneities of terrain and land use and intrinsic synoptic variability. The DPG, and the Granite Mountain area in particular, observes much of the flow phenomena of interest including thermal circulation flows, terrain-forced flows and turbulence, frontal cyclones, convective systems and dust storms (Rife et al. 2002; Schultz et al. 2002; Schultz &amp; Trapp 2003; Shafer &amp; Steenburgh;  2008; West &amp; Steenburgh 2010; Jeglum et al. 2010).  </w:t>
      </w:r>
      <w:r w:rsidR="000942EE" w:rsidRPr="00BC133D">
        <w:rPr>
          <w:rFonts w:ascii="Times New Roman" w:hAnsi="Times New Roman"/>
          <w:bCs/>
          <w:noProof/>
          <w:szCs w:val="24"/>
        </w:rPr>
        <w:t xml:space="preserve"> </w:t>
      </w:r>
    </w:p>
    <w:p w14:paraId="4C76483D" w14:textId="77777777" w:rsidR="00692A20" w:rsidRPr="00134B60" w:rsidRDefault="00692A20" w:rsidP="00134B60">
      <w:pPr>
        <w:jc w:val="both"/>
        <w:rPr>
          <w:rFonts w:ascii="Times New Roman" w:hAnsi="Times New Roman" w:cs="Times New Roman"/>
          <w:bCs/>
          <w:sz w:val="24"/>
          <w:szCs w:val="24"/>
        </w:rPr>
      </w:pPr>
    </w:p>
    <w:p w14:paraId="70BE2B17" w14:textId="77777777" w:rsidR="009C2D4D" w:rsidRPr="005F7E60" w:rsidRDefault="00520558" w:rsidP="009C2D4D">
      <w:pPr>
        <w:spacing w:after="120"/>
        <w:contextualSpacing/>
        <w:jc w:val="both"/>
        <w:rPr>
          <w:rFonts w:ascii="Times New Roman" w:hAnsi="Times New Roman" w:cs="Times New Roman"/>
          <w:bCs/>
          <w:sz w:val="24"/>
          <w:szCs w:val="24"/>
        </w:rPr>
      </w:pPr>
      <w:r w:rsidRPr="009C2D4D">
        <w:rPr>
          <w:rFonts w:ascii="Times New Roman" w:hAnsi="Times New Roman" w:cs="Times New Roman"/>
          <w:bCs/>
        </w:rPr>
        <w:t>T</w:t>
      </w:r>
      <w:r w:rsidRPr="005F7E60">
        <w:rPr>
          <w:rFonts w:ascii="Times New Roman" w:hAnsi="Times New Roman" w:cs="Times New Roman"/>
          <w:bCs/>
          <w:sz w:val="24"/>
          <w:szCs w:val="24"/>
        </w:rPr>
        <w:t xml:space="preserve">he surroundings of Granite Mountain is suitably instrumented to support numerous meteorological testing, training and </w:t>
      </w:r>
      <w:r w:rsidRPr="005F7E60">
        <w:rPr>
          <w:rFonts w:ascii="Times New Roman" w:hAnsi="Times New Roman" w:cs="Times New Roman"/>
          <w:sz w:val="24"/>
          <w:szCs w:val="24"/>
        </w:rPr>
        <w:t xml:space="preserve">operational assessments of chemical and biological weapon systems, forming the Granite Mountain Atmospheric Sciences </w:t>
      </w:r>
      <w:proofErr w:type="spellStart"/>
      <w:r w:rsidRPr="005F7E60">
        <w:rPr>
          <w:rFonts w:ascii="Times New Roman" w:hAnsi="Times New Roman" w:cs="Times New Roman"/>
          <w:sz w:val="24"/>
          <w:szCs w:val="24"/>
        </w:rPr>
        <w:t>Testbed</w:t>
      </w:r>
      <w:proofErr w:type="spellEnd"/>
      <w:r w:rsidRPr="005F7E60">
        <w:rPr>
          <w:rFonts w:ascii="Times New Roman" w:hAnsi="Times New Roman" w:cs="Times New Roman"/>
          <w:sz w:val="24"/>
          <w:szCs w:val="24"/>
        </w:rPr>
        <w:t xml:space="preserve"> (GMAST) facility.</w:t>
      </w:r>
      <w:r w:rsidR="009C2D4D" w:rsidRPr="005F7E60">
        <w:rPr>
          <w:rFonts w:ascii="Times New Roman" w:hAnsi="Times New Roman" w:cs="Times New Roman"/>
          <w:sz w:val="24"/>
          <w:szCs w:val="24"/>
        </w:rPr>
        <w:t xml:space="preserve"> The</w:t>
      </w:r>
      <w:r w:rsidRPr="005F7E60">
        <w:rPr>
          <w:rFonts w:ascii="Times New Roman" w:hAnsi="Times New Roman" w:cs="Times New Roman"/>
          <w:sz w:val="24"/>
          <w:szCs w:val="24"/>
        </w:rPr>
        <w:t xml:space="preserve"> core </w:t>
      </w:r>
      <w:r w:rsidR="00692A20" w:rsidRPr="005F7E60">
        <w:rPr>
          <w:rFonts w:ascii="Times New Roman" w:hAnsi="Times New Roman" w:cs="Times New Roman"/>
          <w:sz w:val="24"/>
          <w:szCs w:val="24"/>
        </w:rPr>
        <w:t>instrumentation infrastructure</w:t>
      </w:r>
      <w:r w:rsidR="009C2D4D" w:rsidRPr="005F7E60">
        <w:rPr>
          <w:rFonts w:ascii="Times New Roman" w:hAnsi="Times New Roman" w:cs="Times New Roman"/>
          <w:sz w:val="24"/>
          <w:szCs w:val="24"/>
        </w:rPr>
        <w:t xml:space="preserve"> consisted of </w:t>
      </w:r>
      <w:r w:rsidR="009C2D4D" w:rsidRPr="005F7E60">
        <w:rPr>
          <w:rFonts w:ascii="Times New Roman" w:hAnsi="Times New Roman" w:cs="Times New Roman"/>
          <w:bCs/>
          <w:sz w:val="24"/>
          <w:szCs w:val="24"/>
        </w:rPr>
        <w:t xml:space="preserve">31 Surface Atmospheric Measurement Systems (SAMS), 51 - mini-SAMS and 51 - Portable Weather Information Display Systems (PWIDS). SAMS and mini-SAMS are 10 m towers with anemometers located at 2 and 10 m to measure wind speed/direction and a temperature/relative humidity probe located at 2 m. The difference between the two is their anemometers; the SAMS feature 3D </w:t>
      </w:r>
      <w:proofErr w:type="spellStart"/>
      <w:r w:rsidR="009C2D4D" w:rsidRPr="005F7E60">
        <w:rPr>
          <w:rFonts w:ascii="Times New Roman" w:hAnsi="Times New Roman" w:cs="Times New Roman"/>
          <w:bCs/>
          <w:sz w:val="24"/>
          <w:szCs w:val="24"/>
        </w:rPr>
        <w:t>sonics</w:t>
      </w:r>
      <w:proofErr w:type="spellEnd"/>
      <w:r w:rsidR="009C2D4D" w:rsidRPr="005F7E60">
        <w:rPr>
          <w:rFonts w:ascii="Times New Roman" w:hAnsi="Times New Roman" w:cs="Times New Roman"/>
          <w:bCs/>
          <w:sz w:val="24"/>
          <w:szCs w:val="24"/>
        </w:rPr>
        <w:t xml:space="preserve"> while the mini-SAMS have Wind Monitors. PWIDS are 2 m masts sitting atop tripods for portability and have a Wind Monitor and temperature/relative humidity probe located at 2 m. All data from SAMS/mini-SAMS/PWIDS is transmitted wirelessly to the DPG Meteorology Division dubbed Ditto via a spread spectrum radio.  </w:t>
      </w:r>
      <w:proofErr w:type="gramStart"/>
      <w:r w:rsidR="00692A20">
        <w:rPr>
          <w:rFonts w:ascii="Times New Roman" w:hAnsi="Times New Roman" w:cs="Times New Roman"/>
          <w:bCs/>
          <w:sz w:val="24"/>
          <w:szCs w:val="24"/>
        </w:rPr>
        <w:t>These</w:t>
      </w:r>
      <w:proofErr w:type="gramEnd"/>
      <w:r w:rsidR="00692A20">
        <w:rPr>
          <w:rFonts w:ascii="Times New Roman" w:hAnsi="Times New Roman" w:cs="Times New Roman"/>
          <w:bCs/>
          <w:sz w:val="24"/>
          <w:szCs w:val="24"/>
        </w:rPr>
        <w:t xml:space="preserve"> instrumentation are included in Figures 1 and 2.</w:t>
      </w:r>
    </w:p>
    <w:p w14:paraId="4A8816E1" w14:textId="77777777" w:rsidR="009C2D4D" w:rsidRPr="005F7E60" w:rsidRDefault="009C2D4D" w:rsidP="009C2D4D">
      <w:pPr>
        <w:spacing w:after="120"/>
        <w:contextualSpacing/>
        <w:jc w:val="both"/>
        <w:rPr>
          <w:rFonts w:ascii="Times New Roman" w:hAnsi="Times New Roman" w:cs="Times New Roman"/>
          <w:bCs/>
          <w:sz w:val="24"/>
          <w:szCs w:val="24"/>
        </w:rPr>
      </w:pPr>
    </w:p>
    <w:p w14:paraId="61E28396" w14:textId="77777777" w:rsidR="009C2D4D" w:rsidRPr="005F7E60" w:rsidRDefault="009C2D4D" w:rsidP="009C2D4D">
      <w:pPr>
        <w:spacing w:after="120"/>
        <w:contextualSpacing/>
        <w:jc w:val="both"/>
        <w:rPr>
          <w:rFonts w:ascii="Times New Roman" w:hAnsi="Times New Roman" w:cs="Times New Roman"/>
          <w:bCs/>
          <w:sz w:val="24"/>
          <w:szCs w:val="24"/>
        </w:rPr>
      </w:pPr>
      <w:r w:rsidRPr="005F7E60">
        <w:rPr>
          <w:rFonts w:ascii="Times New Roman" w:hAnsi="Times New Roman" w:cs="Times New Roman"/>
          <w:bCs/>
          <w:sz w:val="24"/>
          <w:szCs w:val="24"/>
        </w:rPr>
        <w:t>Built upon this core infrastructure was the MATERHORN instrumentation</w:t>
      </w:r>
      <w:r w:rsidR="00134B60">
        <w:rPr>
          <w:rFonts w:ascii="Times New Roman" w:hAnsi="Times New Roman" w:cs="Times New Roman"/>
          <w:bCs/>
          <w:sz w:val="24"/>
          <w:szCs w:val="24"/>
        </w:rPr>
        <w:t xml:space="preserve"> that</w:t>
      </w:r>
      <w:r w:rsidRPr="005F7E60">
        <w:rPr>
          <w:rFonts w:ascii="Times New Roman" w:hAnsi="Times New Roman" w:cs="Times New Roman"/>
          <w:bCs/>
          <w:sz w:val="24"/>
          <w:szCs w:val="24"/>
        </w:rPr>
        <w:t xml:space="preserve"> </w:t>
      </w:r>
      <w:r w:rsidR="00134B60">
        <w:rPr>
          <w:rFonts w:ascii="Times New Roman" w:hAnsi="Times New Roman" w:cs="Times New Roman"/>
          <w:bCs/>
          <w:sz w:val="24"/>
          <w:szCs w:val="24"/>
        </w:rPr>
        <w:t>was</w:t>
      </w:r>
      <w:r w:rsidRPr="005F7E60">
        <w:rPr>
          <w:rFonts w:ascii="Times New Roman" w:hAnsi="Times New Roman" w:cs="Times New Roman"/>
          <w:bCs/>
          <w:sz w:val="24"/>
          <w:szCs w:val="24"/>
        </w:rPr>
        <w:t xml:space="preserve"> concentrated on </w:t>
      </w:r>
      <w:r w:rsidRPr="005F7E60">
        <w:rPr>
          <w:rFonts w:ascii="Times New Roman" w:hAnsi="Times New Roman" w:cs="Times New Roman"/>
          <w:sz w:val="24"/>
          <w:szCs w:val="24"/>
        </w:rPr>
        <w:t xml:space="preserve">five </w:t>
      </w:r>
      <w:r w:rsidR="005E5F4E">
        <w:rPr>
          <w:rFonts w:ascii="Times New Roman" w:hAnsi="Times New Roman" w:cs="Times New Roman"/>
          <w:bCs/>
          <w:sz w:val="24"/>
          <w:szCs w:val="24"/>
        </w:rPr>
        <w:t>Intense Operating Locations</w:t>
      </w:r>
      <w:r w:rsidR="00134B60">
        <w:rPr>
          <w:rFonts w:ascii="Times New Roman" w:hAnsi="Times New Roman" w:cs="Times New Roman"/>
          <w:bCs/>
          <w:sz w:val="24"/>
          <w:szCs w:val="24"/>
        </w:rPr>
        <w:t xml:space="preserve"> (IOL, Figure 1).</w:t>
      </w:r>
    </w:p>
    <w:p w14:paraId="49DF0721" w14:textId="77777777" w:rsidR="009C2D4D" w:rsidRPr="00134B60" w:rsidRDefault="005E5F4E" w:rsidP="009C2D4D">
      <w:pPr>
        <w:pStyle w:val="ListParagraph"/>
        <w:numPr>
          <w:ilvl w:val="0"/>
          <w:numId w:val="12"/>
        </w:numPr>
        <w:spacing w:after="240"/>
        <w:ind w:left="720"/>
        <w:rPr>
          <w:rFonts w:ascii="Times New Roman" w:hAnsi="Times New Roman" w:cs="Times New Roman"/>
          <w:b/>
          <w:bCs/>
          <w:sz w:val="24"/>
          <w:szCs w:val="24"/>
        </w:rPr>
      </w:pPr>
      <w:r>
        <w:rPr>
          <w:rFonts w:ascii="Times New Roman" w:hAnsi="Times New Roman" w:cs="Times New Roman"/>
          <w:b/>
          <w:bCs/>
          <w:sz w:val="24"/>
          <w:szCs w:val="24"/>
        </w:rPr>
        <w:t>IOL</w:t>
      </w:r>
      <w:r w:rsidR="009C2D4D" w:rsidRPr="005F7E60">
        <w:rPr>
          <w:rFonts w:ascii="Times New Roman" w:hAnsi="Times New Roman" w:cs="Times New Roman"/>
          <w:b/>
          <w:bCs/>
          <w:sz w:val="24"/>
          <w:szCs w:val="24"/>
        </w:rPr>
        <w:t xml:space="preserve">-Playa, </w:t>
      </w:r>
      <w:r w:rsidR="009C2D4D" w:rsidRPr="005F7E60">
        <w:rPr>
          <w:rFonts w:ascii="Times New Roman" w:hAnsi="Times New Roman" w:cs="Times New Roman"/>
          <w:bCs/>
          <w:sz w:val="24"/>
          <w:szCs w:val="24"/>
        </w:rPr>
        <w:t xml:space="preserve">located on the salt playa west of Granite Mountain, and characterized by a high albedo, low roughness length and large seasonal variations in albedo and moisture.  This site was dedicated for studies on </w:t>
      </w:r>
      <w:r w:rsidR="00ED5DD5" w:rsidRPr="005F7E60">
        <w:rPr>
          <w:rFonts w:ascii="Times New Roman" w:hAnsi="Times New Roman" w:cs="Times New Roman"/>
          <w:bCs/>
          <w:sz w:val="24"/>
          <w:szCs w:val="24"/>
        </w:rPr>
        <w:t>surface energy budget</w:t>
      </w:r>
      <w:r w:rsidR="009C2D4D" w:rsidRPr="005F7E60">
        <w:rPr>
          <w:rFonts w:ascii="Times New Roman" w:hAnsi="Times New Roman" w:cs="Times New Roman"/>
          <w:bCs/>
          <w:sz w:val="24"/>
          <w:szCs w:val="24"/>
        </w:rPr>
        <w:t>, i</w:t>
      </w:r>
      <w:r w:rsidR="00E50EAF" w:rsidRPr="005F7E60">
        <w:rPr>
          <w:rFonts w:ascii="Times New Roman" w:hAnsi="Times New Roman" w:cs="Times New Roman"/>
          <w:bCs/>
          <w:sz w:val="24"/>
          <w:szCs w:val="24"/>
        </w:rPr>
        <w:t xml:space="preserve">nternal waves, </w:t>
      </w:r>
      <w:r w:rsidR="00ED5DD5" w:rsidRPr="005F7E60">
        <w:rPr>
          <w:rFonts w:ascii="Times New Roman" w:hAnsi="Times New Roman" w:cs="Times New Roman"/>
          <w:bCs/>
          <w:sz w:val="24"/>
          <w:szCs w:val="24"/>
        </w:rPr>
        <w:t>fine-scale turbulence</w:t>
      </w:r>
      <w:r w:rsidR="00E50EAF" w:rsidRPr="005F7E60">
        <w:rPr>
          <w:rFonts w:ascii="Times New Roman" w:hAnsi="Times New Roman" w:cs="Times New Roman"/>
          <w:bCs/>
          <w:sz w:val="24"/>
          <w:szCs w:val="24"/>
        </w:rPr>
        <w:t xml:space="preserve"> in Stable Boundary Layer (SBL) and Convective Boundary Layer (CBL)</w:t>
      </w:r>
      <w:r w:rsidR="00454603" w:rsidRPr="005F7E60">
        <w:rPr>
          <w:rFonts w:ascii="Times New Roman" w:hAnsi="Times New Roman" w:cs="Times New Roman"/>
          <w:bCs/>
          <w:sz w:val="24"/>
          <w:szCs w:val="24"/>
        </w:rPr>
        <w:t xml:space="preserve"> and</w:t>
      </w:r>
      <w:r w:rsidR="00E50EAF" w:rsidRPr="005F7E60">
        <w:rPr>
          <w:rFonts w:ascii="Times New Roman" w:hAnsi="Times New Roman" w:cs="Times New Roman"/>
          <w:bCs/>
          <w:sz w:val="24"/>
          <w:szCs w:val="24"/>
        </w:rPr>
        <w:t xml:space="preserve"> contras</w:t>
      </w:r>
      <w:r w:rsidR="00E50EAF" w:rsidRPr="00134B60">
        <w:rPr>
          <w:rFonts w:ascii="Times New Roman" w:hAnsi="Times New Roman" w:cs="Times New Roman"/>
          <w:bCs/>
          <w:sz w:val="24"/>
          <w:szCs w:val="24"/>
        </w:rPr>
        <w:t xml:space="preserve">ting features </w:t>
      </w:r>
      <w:r w:rsidR="00454603" w:rsidRPr="00134B60">
        <w:rPr>
          <w:rFonts w:ascii="Times New Roman" w:hAnsi="Times New Roman" w:cs="Times New Roman"/>
          <w:bCs/>
          <w:sz w:val="24"/>
          <w:szCs w:val="24"/>
        </w:rPr>
        <w:t xml:space="preserve">such as albedo, roughness, </w:t>
      </w:r>
      <w:proofErr w:type="gramStart"/>
      <w:r w:rsidR="00454603" w:rsidRPr="00134B60">
        <w:rPr>
          <w:rFonts w:ascii="Times New Roman" w:hAnsi="Times New Roman" w:cs="Times New Roman"/>
          <w:bCs/>
          <w:sz w:val="24"/>
          <w:szCs w:val="24"/>
        </w:rPr>
        <w:t>moisture</w:t>
      </w:r>
      <w:proofErr w:type="gramEnd"/>
      <w:r w:rsidR="00454603" w:rsidRPr="00134B60">
        <w:rPr>
          <w:rFonts w:ascii="Times New Roman" w:hAnsi="Times New Roman" w:cs="Times New Roman"/>
          <w:bCs/>
          <w:sz w:val="24"/>
          <w:szCs w:val="24"/>
        </w:rPr>
        <w:t xml:space="preserve"> availability and slope angle.</w:t>
      </w:r>
    </w:p>
    <w:p w14:paraId="0C215D93" w14:textId="77777777" w:rsidR="00ED5DD5" w:rsidRPr="00134B60" w:rsidRDefault="005E5F4E" w:rsidP="00454603">
      <w:pPr>
        <w:pStyle w:val="ListParagraph"/>
        <w:numPr>
          <w:ilvl w:val="0"/>
          <w:numId w:val="12"/>
        </w:numPr>
        <w:spacing w:after="240"/>
        <w:ind w:left="720"/>
        <w:rPr>
          <w:rFonts w:ascii="Times New Roman" w:hAnsi="Times New Roman" w:cs="Times New Roman"/>
          <w:bCs/>
          <w:sz w:val="24"/>
          <w:szCs w:val="24"/>
        </w:rPr>
      </w:pPr>
      <w:r w:rsidRPr="00134B60">
        <w:rPr>
          <w:rFonts w:ascii="Times New Roman" w:hAnsi="Times New Roman" w:cs="Times New Roman"/>
          <w:b/>
          <w:bCs/>
          <w:sz w:val="24"/>
          <w:szCs w:val="24"/>
        </w:rPr>
        <w:t>IOL</w:t>
      </w:r>
      <w:r w:rsidR="00ED5DD5" w:rsidRPr="00134B60">
        <w:rPr>
          <w:rFonts w:ascii="Times New Roman" w:hAnsi="Times New Roman" w:cs="Times New Roman"/>
          <w:b/>
          <w:bCs/>
          <w:sz w:val="24"/>
          <w:szCs w:val="24"/>
        </w:rPr>
        <w:t xml:space="preserve">-Sagebrush </w:t>
      </w:r>
      <w:r w:rsidR="00ED5DD5" w:rsidRPr="00134B60">
        <w:rPr>
          <w:rFonts w:ascii="Times New Roman" w:hAnsi="Times New Roman" w:cs="Times New Roman"/>
          <w:bCs/>
          <w:sz w:val="24"/>
          <w:szCs w:val="24"/>
        </w:rPr>
        <w:t xml:space="preserve">was located east of the Granite Mountain. Covered by sparse sagebrush-type vegetation, it is highly representative of the land cover found at DPG. This site was influenced by the nocturnal DPG basin-scale mesoscale drainage flow. </w:t>
      </w:r>
    </w:p>
    <w:p w14:paraId="770F890C" w14:textId="77777777" w:rsidR="00ED5DD5" w:rsidRPr="00134B60" w:rsidRDefault="005E5F4E" w:rsidP="00454603">
      <w:pPr>
        <w:pStyle w:val="ListParagraph"/>
        <w:numPr>
          <w:ilvl w:val="0"/>
          <w:numId w:val="12"/>
        </w:numPr>
        <w:spacing w:before="240" w:after="240"/>
        <w:ind w:left="720"/>
        <w:rPr>
          <w:rFonts w:ascii="Times New Roman" w:hAnsi="Times New Roman" w:cs="Times New Roman"/>
          <w:bCs/>
          <w:sz w:val="24"/>
          <w:szCs w:val="24"/>
        </w:rPr>
      </w:pPr>
      <w:r w:rsidRPr="00134B60">
        <w:rPr>
          <w:rFonts w:ascii="Times New Roman" w:hAnsi="Times New Roman" w:cs="Times New Roman"/>
          <w:b/>
          <w:bCs/>
          <w:sz w:val="24"/>
          <w:szCs w:val="24"/>
        </w:rPr>
        <w:t>IOL</w:t>
      </w:r>
      <w:r w:rsidR="002E6321">
        <w:rPr>
          <w:rFonts w:ascii="Times New Roman" w:hAnsi="Times New Roman" w:cs="Times New Roman"/>
          <w:b/>
          <w:bCs/>
          <w:sz w:val="24"/>
          <w:szCs w:val="24"/>
        </w:rPr>
        <w:t xml:space="preserve">- East </w:t>
      </w:r>
      <w:r w:rsidR="00ED5DD5" w:rsidRPr="00134B60">
        <w:rPr>
          <w:rFonts w:ascii="Times New Roman" w:hAnsi="Times New Roman" w:cs="Times New Roman"/>
          <w:b/>
          <w:bCs/>
          <w:sz w:val="24"/>
          <w:szCs w:val="24"/>
        </w:rPr>
        <w:t>Slope</w:t>
      </w:r>
      <w:r w:rsidR="002E6321">
        <w:rPr>
          <w:rFonts w:ascii="Times New Roman" w:hAnsi="Times New Roman" w:cs="Times New Roman"/>
          <w:b/>
          <w:bCs/>
          <w:sz w:val="24"/>
          <w:szCs w:val="24"/>
        </w:rPr>
        <w:t xml:space="preserve"> (ES)</w:t>
      </w:r>
      <w:r w:rsidR="00ED5DD5" w:rsidRPr="00134B60">
        <w:rPr>
          <w:rFonts w:ascii="Times New Roman" w:hAnsi="Times New Roman" w:cs="Times New Roman"/>
          <w:b/>
          <w:bCs/>
          <w:sz w:val="24"/>
          <w:szCs w:val="24"/>
        </w:rPr>
        <w:t xml:space="preserve"> </w:t>
      </w:r>
      <w:r w:rsidR="00ED5DD5" w:rsidRPr="00134B60">
        <w:rPr>
          <w:rFonts w:ascii="Times New Roman" w:hAnsi="Times New Roman" w:cs="Times New Roman"/>
          <w:bCs/>
          <w:sz w:val="24"/>
          <w:szCs w:val="24"/>
        </w:rPr>
        <w:t xml:space="preserve">was located on the eastern slope of Granite Mountain. Local slope flows played an important role at this site. </w:t>
      </w:r>
    </w:p>
    <w:p w14:paraId="2A09777D" w14:textId="77777777" w:rsidR="005F7E60" w:rsidRPr="00134B60" w:rsidRDefault="005E5F4E" w:rsidP="00454603">
      <w:pPr>
        <w:pStyle w:val="ListParagraph"/>
        <w:numPr>
          <w:ilvl w:val="0"/>
          <w:numId w:val="12"/>
        </w:numPr>
        <w:spacing w:before="240" w:after="240"/>
        <w:ind w:left="720"/>
        <w:rPr>
          <w:rFonts w:ascii="Times New Roman" w:hAnsi="Times New Roman" w:cs="Times New Roman"/>
          <w:bCs/>
          <w:sz w:val="24"/>
          <w:szCs w:val="24"/>
        </w:rPr>
      </w:pPr>
      <w:r w:rsidRPr="00134B60">
        <w:rPr>
          <w:rFonts w:ascii="Times New Roman" w:hAnsi="Times New Roman" w:cs="Times New Roman"/>
          <w:b/>
          <w:bCs/>
          <w:sz w:val="24"/>
          <w:szCs w:val="24"/>
        </w:rPr>
        <w:t>IOL</w:t>
      </w:r>
      <w:r w:rsidR="005F7E60" w:rsidRPr="00134B60">
        <w:rPr>
          <w:rFonts w:ascii="Times New Roman" w:hAnsi="Times New Roman" w:cs="Times New Roman"/>
          <w:b/>
          <w:bCs/>
          <w:sz w:val="24"/>
          <w:szCs w:val="24"/>
        </w:rPr>
        <w:t>-</w:t>
      </w:r>
      <w:r w:rsidR="00A9440D" w:rsidRPr="00134B60">
        <w:rPr>
          <w:rFonts w:ascii="Times New Roman" w:hAnsi="Times New Roman" w:cs="Times New Roman"/>
          <w:b/>
          <w:bCs/>
          <w:sz w:val="24"/>
          <w:szCs w:val="24"/>
        </w:rPr>
        <w:t>G</w:t>
      </w:r>
      <w:r w:rsidRPr="00134B60">
        <w:rPr>
          <w:rFonts w:ascii="Times New Roman" w:hAnsi="Times New Roman" w:cs="Times New Roman"/>
          <w:b/>
          <w:bCs/>
          <w:sz w:val="24"/>
          <w:szCs w:val="24"/>
        </w:rPr>
        <w:t>ap</w:t>
      </w:r>
      <w:r w:rsidR="00A9440D" w:rsidRPr="00134B60">
        <w:rPr>
          <w:rFonts w:ascii="Times New Roman" w:hAnsi="Times New Roman" w:cs="Times New Roman"/>
          <w:bCs/>
          <w:sz w:val="24"/>
          <w:szCs w:val="24"/>
        </w:rPr>
        <w:t xml:space="preserve"> </w:t>
      </w:r>
      <w:r w:rsidRPr="00134B60">
        <w:rPr>
          <w:rFonts w:ascii="Times New Roman" w:hAnsi="Times New Roman" w:cs="Times New Roman"/>
          <w:bCs/>
          <w:sz w:val="24"/>
          <w:szCs w:val="24"/>
        </w:rPr>
        <w:t xml:space="preserve">is the flow exchange area </w:t>
      </w:r>
      <w:r w:rsidR="004D73F0" w:rsidRPr="00134B60">
        <w:rPr>
          <w:rFonts w:ascii="Times New Roman" w:hAnsi="Times New Roman" w:cs="Times New Roman"/>
          <w:bCs/>
          <w:sz w:val="24"/>
          <w:szCs w:val="24"/>
        </w:rPr>
        <w:t>between west</w:t>
      </w:r>
      <w:r w:rsidRPr="00134B60">
        <w:rPr>
          <w:rFonts w:ascii="Times New Roman" w:hAnsi="Times New Roman" w:cs="Times New Roman"/>
          <w:bCs/>
          <w:sz w:val="24"/>
          <w:szCs w:val="24"/>
        </w:rPr>
        <w:t xml:space="preserve"> and east basins on either side of the Granite </w:t>
      </w:r>
      <w:r w:rsidR="004D73F0" w:rsidRPr="00134B60">
        <w:rPr>
          <w:rFonts w:ascii="Times New Roman" w:hAnsi="Times New Roman" w:cs="Times New Roman"/>
          <w:bCs/>
          <w:sz w:val="24"/>
          <w:szCs w:val="24"/>
        </w:rPr>
        <w:t xml:space="preserve">Mountain, and it consists of a small and big gap areas </w:t>
      </w:r>
    </w:p>
    <w:p w14:paraId="4839C011" w14:textId="77777777" w:rsidR="00180FCD" w:rsidRPr="00180FCD" w:rsidRDefault="005E5F4E" w:rsidP="00180FCD">
      <w:pPr>
        <w:pStyle w:val="ListParagraph"/>
        <w:numPr>
          <w:ilvl w:val="0"/>
          <w:numId w:val="12"/>
        </w:numPr>
        <w:spacing w:before="240" w:after="240"/>
        <w:ind w:left="720"/>
        <w:jc w:val="both"/>
        <w:rPr>
          <w:rFonts w:ascii="Times New Roman" w:hAnsi="Times New Roman" w:cs="Times New Roman"/>
          <w:bCs/>
          <w:sz w:val="24"/>
          <w:szCs w:val="24"/>
        </w:rPr>
      </w:pPr>
      <w:r w:rsidRPr="00180FCD">
        <w:rPr>
          <w:rFonts w:ascii="Times New Roman" w:hAnsi="Times New Roman" w:cs="Times New Roman"/>
          <w:b/>
          <w:bCs/>
          <w:sz w:val="24"/>
          <w:szCs w:val="24"/>
        </w:rPr>
        <w:t>IOL</w:t>
      </w:r>
      <w:r w:rsidR="00A9440D" w:rsidRPr="00180FCD">
        <w:rPr>
          <w:rFonts w:ascii="Times New Roman" w:hAnsi="Times New Roman" w:cs="Times New Roman"/>
          <w:b/>
          <w:bCs/>
          <w:sz w:val="24"/>
          <w:szCs w:val="24"/>
        </w:rPr>
        <w:t>-</w:t>
      </w:r>
      <w:r w:rsidRPr="00180FCD">
        <w:rPr>
          <w:rFonts w:ascii="Times New Roman" w:hAnsi="Times New Roman" w:cs="Times New Roman"/>
          <w:b/>
          <w:bCs/>
          <w:sz w:val="24"/>
          <w:szCs w:val="24"/>
        </w:rPr>
        <w:t xml:space="preserve">Obverse </w:t>
      </w:r>
      <w:r w:rsidR="0064786A" w:rsidRPr="00180FCD">
        <w:rPr>
          <w:rFonts w:ascii="Times New Roman" w:hAnsi="Times New Roman" w:cs="Times New Roman"/>
          <w:bCs/>
          <w:sz w:val="24"/>
          <w:szCs w:val="24"/>
        </w:rPr>
        <w:t xml:space="preserve">is </w:t>
      </w:r>
      <w:r w:rsidRPr="00180FCD">
        <w:rPr>
          <w:rFonts w:ascii="Times New Roman" w:hAnsi="Times New Roman" w:cs="Times New Roman"/>
          <w:bCs/>
          <w:sz w:val="24"/>
          <w:szCs w:val="24"/>
        </w:rPr>
        <w:t xml:space="preserve">the </w:t>
      </w:r>
      <w:r w:rsidR="0064786A" w:rsidRPr="00180FCD">
        <w:rPr>
          <w:rFonts w:ascii="Times New Roman" w:hAnsi="Times New Roman" w:cs="Times New Roman"/>
          <w:bCs/>
          <w:sz w:val="24"/>
          <w:szCs w:val="24"/>
        </w:rPr>
        <w:t>footprint</w:t>
      </w:r>
      <w:r w:rsidRPr="00180FCD">
        <w:rPr>
          <w:rFonts w:ascii="Times New Roman" w:hAnsi="Times New Roman" w:cs="Times New Roman"/>
          <w:bCs/>
          <w:sz w:val="24"/>
          <w:szCs w:val="24"/>
        </w:rPr>
        <w:t xml:space="preserve"> where northwesterly synoptic </w:t>
      </w:r>
      <w:r w:rsidR="00180FCD" w:rsidRPr="00180FCD">
        <w:rPr>
          <w:rFonts w:ascii="Times New Roman" w:hAnsi="Times New Roman" w:cs="Times New Roman"/>
          <w:bCs/>
          <w:sz w:val="24"/>
          <w:szCs w:val="24"/>
        </w:rPr>
        <w:t xml:space="preserve">approach </w:t>
      </w:r>
      <w:r w:rsidRPr="00180FCD">
        <w:rPr>
          <w:rFonts w:ascii="Times New Roman" w:hAnsi="Times New Roman" w:cs="Times New Roman"/>
          <w:bCs/>
          <w:sz w:val="24"/>
          <w:szCs w:val="24"/>
        </w:rPr>
        <w:t xml:space="preserve">flow impinges on </w:t>
      </w:r>
      <w:r w:rsidR="0064786A" w:rsidRPr="00180FCD">
        <w:rPr>
          <w:rFonts w:ascii="Times New Roman" w:hAnsi="Times New Roman" w:cs="Times New Roman"/>
          <w:bCs/>
          <w:sz w:val="24"/>
          <w:szCs w:val="24"/>
        </w:rPr>
        <w:t>the granite mountain</w:t>
      </w:r>
      <w:r w:rsidR="00180FCD">
        <w:rPr>
          <w:rFonts w:ascii="Times New Roman" w:hAnsi="Times New Roman" w:cs="Times New Roman"/>
          <w:bCs/>
          <w:sz w:val="24"/>
          <w:szCs w:val="24"/>
        </w:rPr>
        <w:t>, wrapping around it while shedding vortices and, under stable conditions, exhibiting a dividing streamline above which the flow goes above the mountain and below it flowing around the mountain.</w:t>
      </w:r>
    </w:p>
    <w:p w14:paraId="6A8A14DB" w14:textId="77777777" w:rsidR="00180FCD" w:rsidRDefault="00180FCD" w:rsidP="00180FCD">
      <w:pPr>
        <w:pStyle w:val="ListParagraph"/>
        <w:spacing w:before="240" w:after="240"/>
        <w:jc w:val="both"/>
        <w:rPr>
          <w:rFonts w:ascii="Times New Roman" w:hAnsi="Times New Roman" w:cs="Times New Roman"/>
          <w:bCs/>
          <w:sz w:val="24"/>
          <w:szCs w:val="24"/>
        </w:rPr>
      </w:pPr>
    </w:p>
    <w:p w14:paraId="4E4EF6BD" w14:textId="77777777" w:rsidR="00633D7A" w:rsidRPr="00180FCD" w:rsidRDefault="002E6321" w:rsidP="00180FCD">
      <w:pPr>
        <w:pStyle w:val="ListParagraph"/>
        <w:spacing w:before="240" w:after="240"/>
        <w:ind w:left="0"/>
        <w:jc w:val="both"/>
        <w:rPr>
          <w:rFonts w:ascii="Times New Roman" w:hAnsi="Times New Roman" w:cs="Times New Roman"/>
          <w:bCs/>
          <w:sz w:val="24"/>
          <w:szCs w:val="24"/>
        </w:rPr>
      </w:pPr>
      <w:r w:rsidRPr="00180FCD">
        <w:rPr>
          <w:rFonts w:ascii="Times New Roman" w:hAnsi="Times New Roman" w:cs="Times New Roman"/>
          <w:bCs/>
          <w:sz w:val="24"/>
          <w:szCs w:val="24"/>
        </w:rPr>
        <w:lastRenderedPageBreak/>
        <w:t xml:space="preserve">An array complementary </w:t>
      </w:r>
      <w:r w:rsidR="004D73F0" w:rsidRPr="00180FCD">
        <w:rPr>
          <w:rFonts w:ascii="Times New Roman" w:hAnsi="Times New Roman" w:cs="Times New Roman"/>
          <w:bCs/>
          <w:sz w:val="24"/>
          <w:szCs w:val="24"/>
        </w:rPr>
        <w:t xml:space="preserve">instrumentation was </w:t>
      </w:r>
      <w:r w:rsidR="00134B60" w:rsidRPr="00180FCD">
        <w:rPr>
          <w:rFonts w:ascii="Times New Roman" w:hAnsi="Times New Roman" w:cs="Times New Roman"/>
          <w:bCs/>
          <w:sz w:val="24"/>
          <w:szCs w:val="24"/>
        </w:rPr>
        <w:t>also distributed</w:t>
      </w:r>
      <w:r w:rsidR="004D73F0" w:rsidRPr="00180FCD">
        <w:rPr>
          <w:rFonts w:ascii="Times New Roman" w:hAnsi="Times New Roman" w:cs="Times New Roman"/>
          <w:bCs/>
          <w:sz w:val="24"/>
          <w:szCs w:val="24"/>
        </w:rPr>
        <w:t xml:space="preserve"> </w:t>
      </w:r>
      <w:r w:rsidR="00134B60" w:rsidRPr="00180FCD">
        <w:rPr>
          <w:rFonts w:ascii="Times New Roman" w:hAnsi="Times New Roman" w:cs="Times New Roman"/>
          <w:bCs/>
          <w:sz w:val="24"/>
          <w:szCs w:val="24"/>
        </w:rPr>
        <w:t xml:space="preserve">in the domain </w:t>
      </w:r>
      <w:r w:rsidR="004D73F0" w:rsidRPr="00180FCD">
        <w:rPr>
          <w:rFonts w:ascii="Times New Roman" w:hAnsi="Times New Roman" w:cs="Times New Roman"/>
          <w:bCs/>
          <w:sz w:val="24"/>
          <w:szCs w:val="24"/>
        </w:rPr>
        <w:t xml:space="preserve">to capture </w:t>
      </w:r>
      <w:r w:rsidRPr="00180FCD">
        <w:rPr>
          <w:rFonts w:ascii="Times New Roman" w:hAnsi="Times New Roman" w:cs="Times New Roman"/>
          <w:bCs/>
          <w:sz w:val="24"/>
          <w:szCs w:val="24"/>
        </w:rPr>
        <w:t xml:space="preserve">broad </w:t>
      </w:r>
      <w:r w:rsidR="004D73F0" w:rsidRPr="00180FCD">
        <w:rPr>
          <w:rFonts w:ascii="Times New Roman" w:hAnsi="Times New Roman" w:cs="Times New Roman"/>
          <w:bCs/>
          <w:sz w:val="24"/>
          <w:szCs w:val="24"/>
        </w:rPr>
        <w:t xml:space="preserve">flow patterns of interest, which included sites in west slope, </w:t>
      </w:r>
      <w:r w:rsidR="00971AE1" w:rsidRPr="00180FCD">
        <w:rPr>
          <w:rFonts w:ascii="Times New Roman" w:hAnsi="Times New Roman" w:cs="Times New Roman"/>
          <w:bCs/>
          <w:sz w:val="24"/>
          <w:szCs w:val="24"/>
        </w:rPr>
        <w:t>periphery of</w:t>
      </w:r>
      <w:r w:rsidR="004D73F0" w:rsidRPr="00180FCD">
        <w:rPr>
          <w:rFonts w:ascii="Times New Roman" w:hAnsi="Times New Roman" w:cs="Times New Roman"/>
          <w:bCs/>
          <w:sz w:val="24"/>
          <w:szCs w:val="24"/>
        </w:rPr>
        <w:t xml:space="preserve"> GM </w:t>
      </w:r>
      <w:r w:rsidR="00971AE1" w:rsidRPr="00180FCD">
        <w:rPr>
          <w:rFonts w:ascii="Times New Roman" w:hAnsi="Times New Roman" w:cs="Times New Roman"/>
          <w:bCs/>
          <w:sz w:val="24"/>
          <w:szCs w:val="24"/>
        </w:rPr>
        <w:t>and remote sites for background flow.</w:t>
      </w:r>
      <w:r w:rsidR="008D1425" w:rsidRPr="00180FCD">
        <w:rPr>
          <w:rFonts w:ascii="Times New Roman" w:hAnsi="Times New Roman" w:cs="Times New Roman"/>
          <w:bCs/>
          <w:sz w:val="24"/>
          <w:szCs w:val="24"/>
        </w:rPr>
        <w:t xml:space="preserve">  Figure 2 shows </w:t>
      </w:r>
      <w:r w:rsidRPr="00180FCD">
        <w:rPr>
          <w:rFonts w:ascii="Times New Roman" w:hAnsi="Times New Roman" w:cs="Times New Roman"/>
          <w:bCs/>
          <w:sz w:val="24"/>
          <w:szCs w:val="24"/>
        </w:rPr>
        <w:t>the entire</w:t>
      </w:r>
      <w:r w:rsidR="008D1425" w:rsidRPr="00180FCD">
        <w:rPr>
          <w:rFonts w:ascii="Times New Roman" w:hAnsi="Times New Roman" w:cs="Times New Roman"/>
          <w:bCs/>
          <w:sz w:val="24"/>
          <w:szCs w:val="24"/>
        </w:rPr>
        <w:t xml:space="preserve"> site</w:t>
      </w:r>
      <w:r w:rsidRPr="00180FCD">
        <w:rPr>
          <w:rFonts w:ascii="Times New Roman" w:hAnsi="Times New Roman" w:cs="Times New Roman"/>
          <w:bCs/>
          <w:sz w:val="24"/>
          <w:szCs w:val="24"/>
        </w:rPr>
        <w:t xml:space="preserve"> </w:t>
      </w:r>
      <w:r w:rsidR="00E95951" w:rsidRPr="00180FCD">
        <w:rPr>
          <w:rFonts w:ascii="Times New Roman" w:hAnsi="Times New Roman" w:cs="Times New Roman"/>
          <w:bCs/>
          <w:sz w:val="24"/>
          <w:szCs w:val="24"/>
        </w:rPr>
        <w:t>map</w:t>
      </w:r>
      <w:r w:rsidR="008D1425" w:rsidRPr="00180FCD">
        <w:rPr>
          <w:rFonts w:ascii="Times New Roman" w:hAnsi="Times New Roman" w:cs="Times New Roman"/>
          <w:bCs/>
          <w:sz w:val="24"/>
          <w:szCs w:val="24"/>
        </w:rPr>
        <w:t xml:space="preserve"> and Figure 3 </w:t>
      </w:r>
      <w:r w:rsidRPr="00180FCD">
        <w:rPr>
          <w:rFonts w:ascii="Times New Roman" w:hAnsi="Times New Roman" w:cs="Times New Roman"/>
          <w:bCs/>
          <w:sz w:val="24"/>
          <w:szCs w:val="24"/>
        </w:rPr>
        <w:t>the</w:t>
      </w:r>
      <w:r w:rsidR="008D1425" w:rsidRPr="00180FCD">
        <w:rPr>
          <w:rFonts w:ascii="Times New Roman" w:hAnsi="Times New Roman" w:cs="Times New Roman"/>
          <w:bCs/>
          <w:sz w:val="24"/>
          <w:szCs w:val="24"/>
        </w:rPr>
        <w:t xml:space="preserve"> </w:t>
      </w:r>
      <w:r w:rsidR="00BE0C5A" w:rsidRPr="00180FCD">
        <w:rPr>
          <w:rFonts w:ascii="Times New Roman" w:hAnsi="Times New Roman" w:cs="Times New Roman"/>
          <w:bCs/>
          <w:sz w:val="24"/>
          <w:szCs w:val="24"/>
        </w:rPr>
        <w:t xml:space="preserve">photographs of </w:t>
      </w:r>
      <w:r w:rsidR="008D1425" w:rsidRPr="00180FCD">
        <w:rPr>
          <w:rFonts w:ascii="Times New Roman" w:hAnsi="Times New Roman" w:cs="Times New Roman"/>
          <w:bCs/>
          <w:sz w:val="24"/>
          <w:szCs w:val="24"/>
        </w:rPr>
        <w:t>salient</w:t>
      </w:r>
      <w:r w:rsidR="00BE0C5A" w:rsidRPr="00180FCD">
        <w:rPr>
          <w:rFonts w:ascii="Times New Roman" w:hAnsi="Times New Roman" w:cs="Times New Roman"/>
          <w:bCs/>
          <w:sz w:val="24"/>
          <w:szCs w:val="24"/>
        </w:rPr>
        <w:t xml:space="preserve"> instrumentation </w:t>
      </w:r>
      <w:r w:rsidRPr="00180FCD">
        <w:rPr>
          <w:rFonts w:ascii="Times New Roman" w:hAnsi="Times New Roman" w:cs="Times New Roman"/>
          <w:bCs/>
          <w:sz w:val="24"/>
          <w:szCs w:val="24"/>
        </w:rPr>
        <w:t>at DPG</w:t>
      </w:r>
      <w:r w:rsidR="00BE0C5A" w:rsidRPr="00180FCD">
        <w:rPr>
          <w:rFonts w:ascii="Times New Roman" w:hAnsi="Times New Roman" w:cs="Times New Roman"/>
          <w:bCs/>
          <w:sz w:val="24"/>
          <w:szCs w:val="24"/>
        </w:rPr>
        <w:t>.</w:t>
      </w:r>
      <w:r w:rsidRPr="00180FCD">
        <w:rPr>
          <w:rFonts w:ascii="Times New Roman" w:hAnsi="Times New Roman" w:cs="Times New Roman"/>
          <w:bCs/>
          <w:sz w:val="24"/>
          <w:szCs w:val="24"/>
        </w:rPr>
        <w:t xml:space="preserve"> </w:t>
      </w:r>
    </w:p>
    <w:p w14:paraId="465CA10D" w14:textId="77777777" w:rsidR="008D1425" w:rsidRPr="00633D7A" w:rsidRDefault="001C5A46" w:rsidP="002E6321">
      <w:pPr>
        <w:jc w:val="both"/>
        <w:rPr>
          <w:rFonts w:ascii="Times New Roman" w:hAnsi="Times New Roman" w:cs="Times New Roman"/>
          <w:bCs/>
          <w:sz w:val="24"/>
          <w:szCs w:val="24"/>
        </w:rPr>
      </w:pPr>
      <w:r>
        <w:rPr>
          <w:rFonts w:ascii="Times New Roman" w:hAnsi="Times New Roman" w:cs="Times New Roman"/>
          <w:bCs/>
          <w:sz w:val="24"/>
          <w:szCs w:val="24"/>
        </w:rPr>
        <w:t>All IOLs</w:t>
      </w:r>
      <w:r w:rsidR="002E6321" w:rsidRPr="00633D7A">
        <w:rPr>
          <w:rFonts w:ascii="Times New Roman" w:hAnsi="Times New Roman" w:cs="Times New Roman"/>
          <w:bCs/>
          <w:sz w:val="24"/>
          <w:szCs w:val="24"/>
        </w:rPr>
        <w:t xml:space="preserve"> consisted of </w:t>
      </w:r>
      <w:r w:rsidR="008D1425" w:rsidRPr="00633D7A">
        <w:rPr>
          <w:rFonts w:ascii="Times New Roman" w:hAnsi="Times New Roman" w:cs="Times New Roman"/>
          <w:bCs/>
          <w:sz w:val="24"/>
          <w:szCs w:val="24"/>
        </w:rPr>
        <w:t>instrumented tower</w:t>
      </w:r>
      <w:r w:rsidR="002E6321" w:rsidRPr="00633D7A">
        <w:rPr>
          <w:rFonts w:ascii="Times New Roman" w:hAnsi="Times New Roman" w:cs="Times New Roman"/>
          <w:bCs/>
          <w:sz w:val="24"/>
          <w:szCs w:val="24"/>
        </w:rPr>
        <w:t>s</w:t>
      </w:r>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 xml:space="preserve"> at least </w:t>
      </w:r>
      <w:r w:rsidR="002E6321" w:rsidRPr="00633D7A">
        <w:rPr>
          <w:rFonts w:ascii="Times New Roman" w:hAnsi="Times New Roman" w:cs="Times New Roman"/>
          <w:bCs/>
          <w:sz w:val="24"/>
          <w:szCs w:val="24"/>
        </w:rPr>
        <w:t xml:space="preserve">one </w:t>
      </w:r>
      <w:r w:rsidR="008D1425" w:rsidRPr="00633D7A">
        <w:rPr>
          <w:rFonts w:ascii="Times New Roman" w:hAnsi="Times New Roman" w:cs="Times New Roman"/>
          <w:bCs/>
          <w:sz w:val="24"/>
          <w:szCs w:val="24"/>
        </w:rPr>
        <w:t>20 m in height</w:t>
      </w:r>
      <w:r w:rsidR="002E6321" w:rsidRPr="00633D7A">
        <w:rPr>
          <w:rFonts w:ascii="Times New Roman" w:hAnsi="Times New Roman" w:cs="Times New Roman"/>
          <w:bCs/>
          <w:sz w:val="24"/>
          <w:szCs w:val="24"/>
        </w:rPr>
        <w:t>,</w:t>
      </w:r>
      <w:r w:rsidR="009C0D49" w:rsidRPr="00633D7A">
        <w:rPr>
          <w:rFonts w:ascii="Times New Roman" w:hAnsi="Times New Roman" w:cs="Times New Roman"/>
          <w:bCs/>
          <w:sz w:val="24"/>
          <w:szCs w:val="24"/>
        </w:rPr>
        <w:t xml:space="preserve"> </w:t>
      </w:r>
      <w:r w:rsidR="006972FC">
        <w:rPr>
          <w:rFonts w:ascii="Times New Roman" w:hAnsi="Times New Roman" w:cs="Times New Roman"/>
          <w:bCs/>
          <w:sz w:val="24"/>
          <w:szCs w:val="24"/>
        </w:rPr>
        <w:t>along with a suite of other sensors based on research questions to be addressed. The tower</w:t>
      </w:r>
      <w:r w:rsidR="009C0D49" w:rsidRPr="00633D7A">
        <w:rPr>
          <w:rFonts w:ascii="Times New Roman" w:hAnsi="Times New Roman" w:cs="Times New Roman"/>
          <w:bCs/>
          <w:sz w:val="24"/>
          <w:szCs w:val="24"/>
        </w:rPr>
        <w:t xml:space="preserve"> measur</w:t>
      </w:r>
      <w:r w:rsidR="006972FC">
        <w:rPr>
          <w:rFonts w:ascii="Times New Roman" w:hAnsi="Times New Roman" w:cs="Times New Roman"/>
          <w:bCs/>
          <w:sz w:val="24"/>
          <w:szCs w:val="24"/>
        </w:rPr>
        <w:t>ed</w:t>
      </w:r>
      <w:r w:rsidR="009C0D49" w:rsidRPr="00633D7A">
        <w:rPr>
          <w:rFonts w:ascii="Times New Roman" w:hAnsi="Times New Roman" w:cs="Times New Roman"/>
          <w:bCs/>
          <w:sz w:val="24"/>
          <w:szCs w:val="24"/>
        </w:rPr>
        <w:t xml:space="preserve"> </w:t>
      </w:r>
      <w:r w:rsidR="006972FC">
        <w:rPr>
          <w:rFonts w:ascii="Times New Roman" w:hAnsi="Times New Roman" w:cs="Times New Roman"/>
          <w:bCs/>
          <w:sz w:val="24"/>
          <w:szCs w:val="24"/>
        </w:rPr>
        <w:t xml:space="preserve">a combination of the following: </w:t>
      </w:r>
      <w:r w:rsidR="008D1425" w:rsidRPr="00633D7A">
        <w:rPr>
          <w:rFonts w:ascii="Times New Roman" w:hAnsi="Times New Roman" w:cs="Times New Roman"/>
          <w:bCs/>
          <w:sz w:val="24"/>
          <w:szCs w:val="24"/>
        </w:rPr>
        <w:t>relative humidity</w:t>
      </w:r>
      <w:r w:rsidR="009C0D49" w:rsidRPr="00633D7A">
        <w:rPr>
          <w:rFonts w:ascii="Times New Roman" w:hAnsi="Times New Roman" w:cs="Times New Roman"/>
          <w:bCs/>
          <w:sz w:val="24"/>
          <w:szCs w:val="24"/>
        </w:rPr>
        <w:t xml:space="preserve">, velocities, </w:t>
      </w:r>
      <w:r w:rsidR="008D1425" w:rsidRPr="00633D7A">
        <w:rPr>
          <w:rFonts w:ascii="Times New Roman" w:hAnsi="Times New Roman" w:cs="Times New Roman"/>
          <w:bCs/>
          <w:sz w:val="24"/>
          <w:szCs w:val="24"/>
        </w:rPr>
        <w:t>temperatures, mom</w:t>
      </w:r>
      <w:r w:rsidR="002E6321" w:rsidRPr="00633D7A">
        <w:rPr>
          <w:rFonts w:ascii="Times New Roman" w:hAnsi="Times New Roman" w:cs="Times New Roman"/>
          <w:bCs/>
          <w:sz w:val="24"/>
          <w:szCs w:val="24"/>
        </w:rPr>
        <w:t>entum and sensible heat fluxes</w:t>
      </w:r>
      <w:r w:rsidR="009C0D49" w:rsidRPr="00633D7A">
        <w:rPr>
          <w:rFonts w:ascii="Times New Roman" w:hAnsi="Times New Roman" w:cs="Times New Roman"/>
          <w:bCs/>
          <w:sz w:val="24"/>
          <w:szCs w:val="24"/>
        </w:rPr>
        <w:t xml:space="preserve"> (</w:t>
      </w:r>
      <w:r w:rsidR="006972FC">
        <w:rPr>
          <w:rFonts w:ascii="Times New Roman" w:hAnsi="Times New Roman" w:cs="Times New Roman"/>
          <w:bCs/>
          <w:sz w:val="24"/>
          <w:szCs w:val="24"/>
        </w:rPr>
        <w:t xml:space="preserve">using </w:t>
      </w:r>
      <w:r w:rsidR="009C0D49" w:rsidRPr="00633D7A">
        <w:rPr>
          <w:rFonts w:ascii="Times New Roman" w:hAnsi="Times New Roman" w:cs="Times New Roman"/>
          <w:bCs/>
          <w:sz w:val="24"/>
          <w:szCs w:val="24"/>
        </w:rPr>
        <w:t>3D Sonics operating at 20Hz; at 2, 5, 10, and 20 m)</w:t>
      </w:r>
      <w:r w:rsidR="006972FC">
        <w:rPr>
          <w:rFonts w:ascii="Times New Roman" w:hAnsi="Times New Roman" w:cs="Times New Roman"/>
          <w:bCs/>
          <w:sz w:val="24"/>
          <w:szCs w:val="24"/>
        </w:rPr>
        <w:t>,</w:t>
      </w:r>
      <w:r w:rsidR="002E6321" w:rsidRPr="00633D7A">
        <w:rPr>
          <w:rFonts w:ascii="Times New Roman" w:hAnsi="Times New Roman" w:cs="Times New Roman"/>
          <w:bCs/>
          <w:sz w:val="24"/>
          <w:szCs w:val="24"/>
        </w:rPr>
        <w:t xml:space="preserve"> </w:t>
      </w:r>
      <w:r w:rsidR="008D1425" w:rsidRPr="00633D7A">
        <w:rPr>
          <w:rFonts w:ascii="Times New Roman" w:hAnsi="Times New Roman" w:cs="Times New Roman"/>
          <w:bCs/>
          <w:sz w:val="24"/>
          <w:szCs w:val="24"/>
        </w:rPr>
        <w:t xml:space="preserve">fine wire thermocouples </w:t>
      </w:r>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at 2, 5, 10, and 20 m</w:t>
      </w:r>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 xml:space="preserve"> CO</w:t>
      </w:r>
      <w:r w:rsidR="008D1425" w:rsidRPr="00633D7A">
        <w:rPr>
          <w:rFonts w:ascii="Times New Roman" w:hAnsi="Times New Roman" w:cs="Times New Roman"/>
          <w:bCs/>
          <w:sz w:val="24"/>
          <w:szCs w:val="24"/>
          <w:vertAlign w:val="subscript"/>
        </w:rPr>
        <w:t>2</w:t>
      </w:r>
      <w:r w:rsidR="008D1425" w:rsidRPr="00633D7A">
        <w:rPr>
          <w:rFonts w:ascii="Times New Roman" w:hAnsi="Times New Roman" w:cs="Times New Roman"/>
          <w:bCs/>
          <w:sz w:val="24"/>
          <w:szCs w:val="24"/>
        </w:rPr>
        <w:t xml:space="preserve"> and water vapor concentrations (infrared gas analyzers for latent heat and CO</w:t>
      </w:r>
      <w:r w:rsidR="008D1425" w:rsidRPr="00633D7A">
        <w:rPr>
          <w:rFonts w:ascii="Times New Roman" w:hAnsi="Times New Roman" w:cs="Times New Roman"/>
          <w:bCs/>
          <w:sz w:val="24"/>
          <w:szCs w:val="24"/>
          <w:vertAlign w:val="subscript"/>
        </w:rPr>
        <w:t>2</w:t>
      </w:r>
      <w:r w:rsidR="008D1425" w:rsidRPr="00633D7A">
        <w:rPr>
          <w:rFonts w:ascii="Times New Roman" w:hAnsi="Times New Roman" w:cs="Times New Roman"/>
          <w:bCs/>
          <w:sz w:val="24"/>
          <w:szCs w:val="24"/>
        </w:rPr>
        <w:t xml:space="preserve"> fluxes)</w:t>
      </w:r>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 xml:space="preserve"> fine-structure temperature profiles (</w:t>
      </w:r>
      <m:oMath>
        <m:r>
          <w:rPr>
            <w:rFonts w:ascii="Cambria Math" w:hAnsi="Times New Roman" w:cs="Times New Roman"/>
            <w:sz w:val="24"/>
            <w:szCs w:val="24"/>
          </w:rPr>
          <m:t>~</m:t>
        </m:r>
      </m:oMath>
      <w:r w:rsidR="008D1425" w:rsidRPr="00633D7A">
        <w:rPr>
          <w:rFonts w:ascii="Times New Roman" w:hAnsi="Times New Roman" w:cs="Times New Roman"/>
          <w:bCs/>
          <w:sz w:val="24"/>
          <w:szCs w:val="24"/>
        </w:rPr>
        <w:t>25 thermocouples up to 10 m, with enhanced vertical resolution near the ground)</w:t>
      </w:r>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 xml:space="preserve"> full radiation budget at 2 m (LW in- and outgoing, SW in- and outgoing)</w:t>
      </w:r>
      <w:r w:rsidR="006972FC">
        <w:rPr>
          <w:rFonts w:ascii="Times New Roman" w:hAnsi="Times New Roman" w:cs="Times New Roman"/>
          <w:bCs/>
          <w:sz w:val="24"/>
          <w:szCs w:val="24"/>
        </w:rPr>
        <w:t xml:space="preserve">, and </w:t>
      </w:r>
      <w:r w:rsidR="008D1425" w:rsidRPr="00633D7A">
        <w:rPr>
          <w:rFonts w:ascii="Times New Roman" w:hAnsi="Times New Roman" w:cs="Times New Roman"/>
          <w:bCs/>
          <w:sz w:val="24"/>
          <w:szCs w:val="24"/>
        </w:rPr>
        <w:t>IR surface temperature, soil heat flux, soil moisture and subsurface temperature probes. S</w:t>
      </w:r>
      <w:r w:rsidR="008D1425" w:rsidRPr="00633D7A">
        <w:rPr>
          <w:rFonts w:ascii="Times New Roman" w:hAnsi="Times New Roman" w:cs="Times New Roman"/>
          <w:sz w:val="24"/>
          <w:szCs w:val="24"/>
        </w:rPr>
        <w:t xml:space="preserve">onics were also placed 0.5 m above surface to investigate the </w:t>
      </w:r>
      <w:r w:rsidR="008D1425" w:rsidRPr="00633D7A">
        <w:rPr>
          <w:rFonts w:ascii="Times New Roman" w:hAnsi="Times New Roman" w:cs="Times New Roman"/>
          <w:i/>
          <w:iCs/>
          <w:sz w:val="24"/>
          <w:szCs w:val="24"/>
        </w:rPr>
        <w:t>skin flows</w:t>
      </w:r>
      <w:r w:rsidR="008D1425" w:rsidRPr="00633D7A">
        <w:rPr>
          <w:rFonts w:ascii="Times New Roman" w:hAnsi="Times New Roman" w:cs="Times New Roman"/>
          <w:sz w:val="24"/>
          <w:szCs w:val="24"/>
        </w:rPr>
        <w:t>, a phenomenon</w:t>
      </w:r>
      <w:r w:rsidR="006972FC" w:rsidRPr="006972FC">
        <w:rPr>
          <w:rFonts w:ascii="Times New Roman" w:hAnsi="Times New Roman" w:cs="Times New Roman"/>
          <w:sz w:val="24"/>
          <w:szCs w:val="24"/>
        </w:rPr>
        <w:t xml:space="preserve"> </w:t>
      </w:r>
      <w:r w:rsidR="006972FC" w:rsidRPr="00633D7A">
        <w:rPr>
          <w:rFonts w:ascii="Times New Roman" w:hAnsi="Times New Roman" w:cs="Times New Roman"/>
          <w:sz w:val="24"/>
          <w:szCs w:val="24"/>
        </w:rPr>
        <w:t>adumbrated by previous observations</w:t>
      </w:r>
      <w:r w:rsidR="008D1425" w:rsidRPr="00633D7A">
        <w:rPr>
          <w:rFonts w:ascii="Times New Roman" w:hAnsi="Times New Roman" w:cs="Times New Roman"/>
          <w:sz w:val="24"/>
          <w:szCs w:val="24"/>
        </w:rPr>
        <w:t xml:space="preserve"> </w:t>
      </w:r>
      <w:r w:rsidR="006972FC">
        <w:rPr>
          <w:rFonts w:ascii="Times New Roman" w:hAnsi="Times New Roman" w:cs="Times New Roman"/>
          <w:sz w:val="24"/>
          <w:szCs w:val="24"/>
        </w:rPr>
        <w:t>but</w:t>
      </w:r>
      <w:r w:rsidR="008D1425" w:rsidRPr="00633D7A">
        <w:rPr>
          <w:rFonts w:ascii="Times New Roman" w:hAnsi="Times New Roman" w:cs="Times New Roman"/>
          <w:sz w:val="24"/>
          <w:szCs w:val="24"/>
        </w:rPr>
        <w:t xml:space="preserve"> unresolved by both LES and mesoscale models </w:t>
      </w:r>
      <w:r w:rsidR="006972FC">
        <w:rPr>
          <w:rFonts w:ascii="Times New Roman" w:hAnsi="Times New Roman" w:cs="Times New Roman"/>
          <w:sz w:val="24"/>
          <w:szCs w:val="24"/>
        </w:rPr>
        <w:t xml:space="preserve">and previous observations </w:t>
      </w:r>
      <w:r w:rsidR="009C0D49" w:rsidRPr="00633D7A">
        <w:rPr>
          <w:rFonts w:ascii="Times New Roman" w:hAnsi="Times New Roman" w:cs="Times New Roman"/>
          <w:sz w:val="24"/>
          <w:szCs w:val="24"/>
        </w:rPr>
        <w:t>(</w:t>
      </w:r>
      <w:proofErr w:type="spellStart"/>
      <w:r w:rsidR="009C0D49" w:rsidRPr="00633D7A">
        <w:rPr>
          <w:rFonts w:ascii="Times New Roman" w:hAnsi="Times New Roman" w:cs="Times New Roman"/>
          <w:sz w:val="24"/>
          <w:szCs w:val="24"/>
        </w:rPr>
        <w:t>Manins</w:t>
      </w:r>
      <w:proofErr w:type="spellEnd"/>
      <w:r w:rsidR="009C0D49" w:rsidRPr="00633D7A">
        <w:rPr>
          <w:rFonts w:ascii="Times New Roman" w:hAnsi="Times New Roman" w:cs="Times New Roman"/>
          <w:sz w:val="24"/>
          <w:szCs w:val="24"/>
        </w:rPr>
        <w:t xml:space="preserve"> &amp; Sawford 1979a, Thompson 1986; </w:t>
      </w:r>
      <w:proofErr w:type="spellStart"/>
      <w:r w:rsidR="009C0D49" w:rsidRPr="00633D7A">
        <w:rPr>
          <w:rFonts w:ascii="Times New Roman" w:hAnsi="Times New Roman" w:cs="Times New Roman"/>
          <w:sz w:val="24"/>
          <w:szCs w:val="24"/>
        </w:rPr>
        <w:t>Manins</w:t>
      </w:r>
      <w:proofErr w:type="spellEnd"/>
      <w:r w:rsidR="009C0D49" w:rsidRPr="00633D7A">
        <w:rPr>
          <w:rFonts w:ascii="Times New Roman" w:hAnsi="Times New Roman" w:cs="Times New Roman"/>
          <w:sz w:val="24"/>
          <w:szCs w:val="24"/>
        </w:rPr>
        <w:t xml:space="preserve"> 1992; Mahrt et al. 2001; </w:t>
      </w:r>
      <w:proofErr w:type="spellStart"/>
      <w:r w:rsidR="009C0D49" w:rsidRPr="00633D7A">
        <w:rPr>
          <w:rFonts w:ascii="Times New Roman" w:hAnsi="Times New Roman" w:cs="Times New Roman"/>
          <w:sz w:val="24"/>
          <w:szCs w:val="24"/>
        </w:rPr>
        <w:t>Soler</w:t>
      </w:r>
      <w:proofErr w:type="spellEnd"/>
      <w:r w:rsidR="009C0D49" w:rsidRPr="00633D7A">
        <w:rPr>
          <w:rFonts w:ascii="Times New Roman" w:hAnsi="Times New Roman" w:cs="Times New Roman"/>
          <w:sz w:val="24"/>
          <w:szCs w:val="24"/>
        </w:rPr>
        <w:t xml:space="preserve"> et al. 2002; Clements et al. 2003)</w:t>
      </w:r>
      <w:r w:rsidR="008D1425" w:rsidRPr="00633D7A">
        <w:rPr>
          <w:rFonts w:ascii="Times New Roman" w:hAnsi="Times New Roman" w:cs="Times New Roman"/>
          <w:sz w:val="24"/>
          <w:szCs w:val="24"/>
        </w:rPr>
        <w:t>.</w:t>
      </w:r>
      <w:r w:rsidR="00633D7A">
        <w:rPr>
          <w:rFonts w:ascii="Times New Roman" w:hAnsi="Times New Roman" w:cs="Times New Roman"/>
          <w:sz w:val="24"/>
          <w:szCs w:val="24"/>
        </w:rPr>
        <w:t xml:space="preserve">  </w:t>
      </w:r>
    </w:p>
    <w:p w14:paraId="6A9B5B3E" w14:textId="77777777" w:rsidR="008D1425" w:rsidRPr="0040107D" w:rsidRDefault="008D1425" w:rsidP="0040107D">
      <w:pPr>
        <w:jc w:val="both"/>
        <w:rPr>
          <w:rFonts w:ascii="Times New Roman" w:hAnsi="Times New Roman" w:cs="Times New Roman"/>
          <w:bCs/>
          <w:sz w:val="24"/>
          <w:szCs w:val="24"/>
        </w:rPr>
      </w:pPr>
    </w:p>
    <w:p w14:paraId="65084C76" w14:textId="0AF7C923" w:rsidR="00EA2D3A" w:rsidRPr="001F1EAC" w:rsidRDefault="00EA2D3A" w:rsidP="001D6AF6">
      <w:pPr>
        <w:jc w:val="both"/>
        <w:rPr>
          <w:rFonts w:ascii="Times New Roman" w:hAnsi="Times New Roman" w:cs="Times New Roman"/>
          <w:sz w:val="24"/>
          <w:szCs w:val="24"/>
        </w:rPr>
      </w:pPr>
      <w:r w:rsidRPr="0040107D">
        <w:rPr>
          <w:rFonts w:ascii="Times New Roman" w:hAnsi="Times New Roman" w:cs="Times New Roman"/>
          <w:sz w:val="24"/>
          <w:szCs w:val="24"/>
        </w:rPr>
        <w:t>ES</w:t>
      </w:r>
      <w:r w:rsidR="008D1425" w:rsidRPr="0040107D">
        <w:rPr>
          <w:rFonts w:ascii="Times New Roman" w:hAnsi="Times New Roman" w:cs="Times New Roman"/>
          <w:sz w:val="24"/>
          <w:szCs w:val="24"/>
        </w:rPr>
        <w:t xml:space="preserve"> </w:t>
      </w:r>
      <w:r w:rsidR="008D1425" w:rsidRPr="0040107D">
        <w:rPr>
          <w:rFonts w:ascii="Times New Roman" w:hAnsi="Times New Roman" w:cs="Times New Roman"/>
          <w:bCs/>
          <w:sz w:val="24"/>
          <w:szCs w:val="24"/>
        </w:rPr>
        <w:t>had five heavily instrumented towers</w:t>
      </w:r>
      <w:r w:rsidR="008D1425" w:rsidRPr="0040107D">
        <w:rPr>
          <w:rFonts w:ascii="Times New Roman" w:hAnsi="Times New Roman" w:cs="Times New Roman"/>
          <w:sz w:val="24"/>
          <w:szCs w:val="24"/>
        </w:rPr>
        <w:t xml:space="preserve"> </w:t>
      </w:r>
      <w:r w:rsidRPr="0040107D">
        <w:rPr>
          <w:rFonts w:ascii="Times New Roman" w:hAnsi="Times New Roman" w:cs="Times New Roman"/>
          <w:sz w:val="24"/>
          <w:szCs w:val="24"/>
        </w:rPr>
        <w:t>(ES-1 to ES-5)</w:t>
      </w:r>
      <w:r w:rsidR="006972FC">
        <w:rPr>
          <w:rFonts w:ascii="Times New Roman" w:hAnsi="Times New Roman" w:cs="Times New Roman"/>
          <w:sz w:val="24"/>
          <w:szCs w:val="24"/>
        </w:rPr>
        <w:t>,</w:t>
      </w:r>
      <w:r w:rsidRPr="0040107D">
        <w:rPr>
          <w:rFonts w:ascii="Times New Roman" w:hAnsi="Times New Roman" w:cs="Times New Roman"/>
          <w:sz w:val="24"/>
          <w:szCs w:val="24"/>
        </w:rPr>
        <w:t xml:space="preserve"> </w:t>
      </w:r>
      <w:r w:rsidR="008D1425" w:rsidRPr="0040107D">
        <w:rPr>
          <w:rFonts w:ascii="Times New Roman" w:hAnsi="Times New Roman" w:cs="Times New Roman"/>
          <w:sz w:val="24"/>
          <w:szCs w:val="24"/>
        </w:rPr>
        <w:t xml:space="preserve">with a total of 30 Sonics, </w:t>
      </w:r>
      <w:del w:id="19" w:author="Sebastian Hoch" w:date="2014-03-23T10:35:00Z">
        <w:r w:rsidR="008D1425" w:rsidRPr="0040107D" w:rsidDel="00D906B9">
          <w:rPr>
            <w:rFonts w:ascii="Times New Roman" w:hAnsi="Times New Roman" w:cs="Times New Roman"/>
            <w:color w:val="000000"/>
            <w:sz w:val="24"/>
            <w:szCs w:val="24"/>
          </w:rPr>
          <w:delText xml:space="preserve">17 HOBO® weather stations and </w:delText>
        </w:r>
      </w:del>
      <w:r w:rsidR="008D1425" w:rsidRPr="0040107D">
        <w:rPr>
          <w:rFonts w:ascii="Times New Roman" w:hAnsi="Times New Roman" w:cs="Times New Roman"/>
          <w:color w:val="000000"/>
          <w:sz w:val="24"/>
          <w:szCs w:val="24"/>
        </w:rPr>
        <w:t>17 Local Energy-balance Measurements Stations (</w:t>
      </w:r>
      <w:r w:rsidR="008D1425" w:rsidRPr="0040107D">
        <w:rPr>
          <w:rFonts w:ascii="Times New Roman" w:hAnsi="Times New Roman" w:cs="Times New Roman"/>
          <w:sz w:val="24"/>
          <w:szCs w:val="24"/>
        </w:rPr>
        <w:t>LEMS</w:t>
      </w:r>
      <w:r w:rsidR="008D1425" w:rsidRPr="0040107D">
        <w:rPr>
          <w:rFonts w:ascii="Times New Roman" w:hAnsi="Times New Roman" w:cs="Times New Roman"/>
          <w:color w:val="000000"/>
          <w:sz w:val="24"/>
          <w:szCs w:val="24"/>
        </w:rPr>
        <w:t xml:space="preserve">), </w:t>
      </w:r>
      <w:r w:rsidR="008D1425" w:rsidRPr="0040107D">
        <w:rPr>
          <w:rFonts w:ascii="Times New Roman" w:hAnsi="Times New Roman" w:cs="Times New Roman"/>
          <w:bCs/>
          <w:sz w:val="24"/>
          <w:szCs w:val="24"/>
        </w:rPr>
        <w:t>Doppler Light Detection and Ranging</w:t>
      </w:r>
      <w:r w:rsidR="008D1425" w:rsidRPr="0040107D">
        <w:rPr>
          <w:rFonts w:ascii="Times New Roman" w:hAnsi="Times New Roman" w:cs="Times New Roman"/>
          <w:b/>
          <w:bCs/>
          <w:sz w:val="24"/>
          <w:szCs w:val="24"/>
        </w:rPr>
        <w:t xml:space="preserve"> </w:t>
      </w:r>
      <w:r w:rsidR="008D1425" w:rsidRPr="0040107D">
        <w:rPr>
          <w:rFonts w:ascii="Times New Roman" w:hAnsi="Times New Roman" w:cs="Times New Roman"/>
          <w:bCs/>
          <w:sz w:val="24"/>
          <w:szCs w:val="24"/>
        </w:rPr>
        <w:t>(</w:t>
      </w:r>
      <w:proofErr w:type="spellStart"/>
      <w:r w:rsidR="008D1425" w:rsidRPr="0040107D">
        <w:rPr>
          <w:rFonts w:ascii="Times New Roman" w:hAnsi="Times New Roman" w:cs="Times New Roman"/>
          <w:sz w:val="24"/>
          <w:szCs w:val="24"/>
        </w:rPr>
        <w:t>LiDAR</w:t>
      </w:r>
      <w:proofErr w:type="spellEnd"/>
      <w:r w:rsidR="00B35358" w:rsidRPr="0040107D">
        <w:rPr>
          <w:rFonts w:ascii="Times New Roman" w:hAnsi="Times New Roman" w:cs="Times New Roman"/>
          <w:sz w:val="24"/>
          <w:szCs w:val="24"/>
        </w:rPr>
        <w:t>) instruments</w:t>
      </w:r>
      <w:r w:rsidR="008D1425" w:rsidRPr="0040107D">
        <w:rPr>
          <w:rFonts w:ascii="Times New Roman" w:hAnsi="Times New Roman" w:cs="Times New Roman"/>
          <w:bCs/>
          <w:sz w:val="24"/>
          <w:szCs w:val="24"/>
        </w:rPr>
        <w:t xml:space="preserve"> with hemispherical </w:t>
      </w:r>
      <w:r w:rsidR="008D1425" w:rsidRPr="0040107D">
        <w:rPr>
          <w:rFonts w:ascii="Times New Roman" w:hAnsi="Times New Roman" w:cs="Times New Roman"/>
          <w:sz w:val="24"/>
          <w:szCs w:val="24"/>
        </w:rPr>
        <w:t>scanners</w:t>
      </w:r>
      <w:r w:rsidRPr="0040107D">
        <w:rPr>
          <w:rFonts w:ascii="Times New Roman" w:hAnsi="Times New Roman" w:cs="Times New Roman"/>
          <w:sz w:val="24"/>
          <w:szCs w:val="24"/>
        </w:rPr>
        <w:t>. A</w:t>
      </w:r>
      <w:r w:rsidR="008D1425" w:rsidRPr="0040107D">
        <w:rPr>
          <w:rFonts w:ascii="Times New Roman" w:hAnsi="Times New Roman" w:cs="Times New Roman"/>
          <w:sz w:val="24"/>
          <w:szCs w:val="24"/>
        </w:rPr>
        <w:t xml:space="preserve"> fiber optic Distributed Temperature Sensing (DTS) system </w:t>
      </w:r>
      <w:r w:rsidRPr="0040107D">
        <w:rPr>
          <w:rFonts w:ascii="Times New Roman" w:hAnsi="Times New Roman" w:cs="Times New Roman"/>
          <w:sz w:val="24"/>
          <w:szCs w:val="24"/>
        </w:rPr>
        <w:t>was used</w:t>
      </w:r>
      <w:r w:rsidR="008D1425" w:rsidRPr="0040107D">
        <w:rPr>
          <w:rFonts w:ascii="Times New Roman" w:hAnsi="Times New Roman" w:cs="Times New Roman"/>
          <w:sz w:val="24"/>
          <w:szCs w:val="24"/>
        </w:rPr>
        <w:t xml:space="preserve"> to measure </w:t>
      </w:r>
      <w:r w:rsidRPr="0040107D">
        <w:rPr>
          <w:rFonts w:ascii="Times New Roman" w:hAnsi="Times New Roman" w:cs="Times New Roman"/>
          <w:sz w:val="24"/>
          <w:szCs w:val="24"/>
        </w:rPr>
        <w:t xml:space="preserve">the </w:t>
      </w:r>
      <w:r w:rsidR="008D1425" w:rsidRPr="0040107D">
        <w:rPr>
          <w:rFonts w:ascii="Times New Roman" w:hAnsi="Times New Roman" w:cs="Times New Roman"/>
          <w:sz w:val="24"/>
          <w:szCs w:val="24"/>
        </w:rPr>
        <w:t xml:space="preserve">temperature variation along a 2 km track </w:t>
      </w:r>
      <w:r w:rsidR="001D6AF6" w:rsidRPr="0040107D">
        <w:rPr>
          <w:rFonts w:ascii="Times New Roman" w:hAnsi="Times New Roman" w:cs="Times New Roman"/>
          <w:sz w:val="24"/>
          <w:szCs w:val="24"/>
        </w:rPr>
        <w:t>of the</w:t>
      </w:r>
      <w:r w:rsidR="008D1425" w:rsidRPr="0040107D">
        <w:rPr>
          <w:rFonts w:ascii="Times New Roman" w:hAnsi="Times New Roman" w:cs="Times New Roman"/>
          <w:sz w:val="24"/>
          <w:szCs w:val="24"/>
        </w:rPr>
        <w:t xml:space="preserve"> slope</w:t>
      </w:r>
      <w:r w:rsidRPr="0040107D">
        <w:rPr>
          <w:rFonts w:ascii="Times New Roman" w:hAnsi="Times New Roman" w:cs="Times New Roman"/>
          <w:sz w:val="24"/>
          <w:szCs w:val="24"/>
        </w:rPr>
        <w:t xml:space="preserve"> at 1 m </w:t>
      </w:r>
      <w:del w:id="20" w:author="Sebastian Hoch" w:date="2014-03-23T10:34:00Z">
        <w:r w:rsidRPr="0040107D" w:rsidDel="00D906B9">
          <w:rPr>
            <w:rFonts w:ascii="Times New Roman" w:hAnsi="Times New Roman" w:cs="Times New Roman"/>
            <w:sz w:val="24"/>
            <w:szCs w:val="24"/>
          </w:rPr>
          <w:delText>agl</w:delText>
        </w:r>
      </w:del>
      <w:ins w:id="21" w:author="Sebastian Hoch" w:date="2014-03-23T10:34:00Z">
        <w:r w:rsidR="00D906B9">
          <w:rPr>
            <w:rFonts w:ascii="Times New Roman" w:hAnsi="Times New Roman" w:cs="Times New Roman"/>
            <w:sz w:val="24"/>
            <w:szCs w:val="24"/>
          </w:rPr>
          <w:t>AGL</w:t>
        </w:r>
      </w:ins>
      <w:r w:rsidRPr="0040107D">
        <w:rPr>
          <w:rFonts w:ascii="Times New Roman" w:hAnsi="Times New Roman" w:cs="Times New Roman"/>
          <w:sz w:val="24"/>
          <w:szCs w:val="24"/>
        </w:rPr>
        <w:t>. In-house developed</w:t>
      </w:r>
      <w:r w:rsidR="008D1425" w:rsidRPr="0040107D">
        <w:rPr>
          <w:rFonts w:ascii="Times New Roman" w:hAnsi="Times New Roman" w:cs="Times New Roman"/>
          <w:sz w:val="24"/>
          <w:szCs w:val="24"/>
        </w:rPr>
        <w:t xml:space="preserve"> hot-film combo probes </w:t>
      </w:r>
      <w:r w:rsidRPr="0040107D">
        <w:rPr>
          <w:rFonts w:ascii="Times New Roman" w:hAnsi="Times New Roman" w:cs="Times New Roman"/>
          <w:sz w:val="24"/>
          <w:szCs w:val="24"/>
        </w:rPr>
        <w:t xml:space="preserve">measured </w:t>
      </w:r>
      <w:r w:rsidR="008D1425" w:rsidRPr="0040107D">
        <w:rPr>
          <w:rFonts w:ascii="Times New Roman" w:hAnsi="Times New Roman" w:cs="Times New Roman"/>
          <w:sz w:val="24"/>
          <w:szCs w:val="24"/>
        </w:rPr>
        <w:t>turbulence down to Kolmogorov scales</w:t>
      </w:r>
      <w:r w:rsidR="001369B7">
        <w:rPr>
          <w:rFonts w:ascii="Times New Roman" w:hAnsi="Times New Roman" w:cs="Times New Roman"/>
          <w:sz w:val="24"/>
          <w:szCs w:val="24"/>
        </w:rPr>
        <w:t xml:space="preserve"> (Kit et al. 2010)</w:t>
      </w:r>
      <w:r w:rsidRPr="0040107D">
        <w:rPr>
          <w:rFonts w:ascii="Times New Roman" w:hAnsi="Times New Roman" w:cs="Times New Roman"/>
          <w:sz w:val="24"/>
          <w:szCs w:val="24"/>
        </w:rPr>
        <w:t>,</w:t>
      </w:r>
      <w:r w:rsidR="008D1425" w:rsidRPr="0040107D">
        <w:rPr>
          <w:rFonts w:ascii="Times New Roman" w:hAnsi="Times New Roman" w:cs="Times New Roman"/>
          <w:sz w:val="24"/>
          <w:szCs w:val="24"/>
        </w:rPr>
        <w:t xml:space="preserve"> </w:t>
      </w:r>
      <w:r w:rsidR="008D1425" w:rsidRPr="0040107D">
        <w:rPr>
          <w:rFonts w:ascii="Times New Roman" w:hAnsi="Times New Roman" w:cs="Times New Roman"/>
          <w:bCs/>
          <w:sz w:val="24"/>
          <w:szCs w:val="24"/>
        </w:rPr>
        <w:t>and a</w:t>
      </w:r>
      <w:r w:rsidR="008D1425" w:rsidRPr="0040107D">
        <w:rPr>
          <w:rFonts w:ascii="Times New Roman" w:hAnsi="Times New Roman" w:cs="Times New Roman"/>
          <w:sz w:val="24"/>
          <w:szCs w:val="24"/>
        </w:rPr>
        <w:t xml:space="preserve"> FLIR® IR camera, facing uphill </w:t>
      </w:r>
      <w:r w:rsidRPr="0040107D">
        <w:rPr>
          <w:rFonts w:ascii="Times New Roman" w:hAnsi="Times New Roman" w:cs="Times New Roman"/>
          <w:sz w:val="24"/>
          <w:szCs w:val="24"/>
        </w:rPr>
        <w:t>measured</w:t>
      </w:r>
      <w:r w:rsidR="008D1425" w:rsidRPr="0040107D">
        <w:rPr>
          <w:rFonts w:ascii="Times New Roman" w:hAnsi="Times New Roman" w:cs="Times New Roman"/>
          <w:sz w:val="24"/>
          <w:szCs w:val="24"/>
        </w:rPr>
        <w:t xml:space="preserve"> spatial and </w:t>
      </w:r>
      <w:r w:rsidR="008D1425" w:rsidRPr="001F1EAC">
        <w:rPr>
          <w:rFonts w:ascii="Times New Roman" w:hAnsi="Times New Roman" w:cs="Times New Roman"/>
          <w:sz w:val="24"/>
          <w:szCs w:val="24"/>
        </w:rPr>
        <w:t xml:space="preserve">temporal response of surface temperatures important for model validation, </w:t>
      </w:r>
      <w:r w:rsidR="001369B7">
        <w:rPr>
          <w:rFonts w:ascii="Times New Roman" w:hAnsi="Times New Roman" w:cs="Times New Roman"/>
          <w:sz w:val="24"/>
          <w:szCs w:val="24"/>
        </w:rPr>
        <w:t>an observation</w:t>
      </w:r>
      <w:r w:rsidRPr="001F1EAC">
        <w:rPr>
          <w:rFonts w:ascii="Times New Roman" w:hAnsi="Times New Roman" w:cs="Times New Roman"/>
          <w:sz w:val="24"/>
          <w:szCs w:val="24"/>
        </w:rPr>
        <w:t xml:space="preserve"> impracticable with </w:t>
      </w:r>
      <w:r w:rsidR="008D1425" w:rsidRPr="001F1EAC">
        <w:rPr>
          <w:rFonts w:ascii="Times New Roman" w:hAnsi="Times New Roman" w:cs="Times New Roman"/>
          <w:sz w:val="24"/>
          <w:szCs w:val="24"/>
        </w:rPr>
        <w:t xml:space="preserve">point sensors. </w:t>
      </w:r>
      <w:ins w:id="22" w:author="Sebastian Hoch" w:date="2014-03-23T10:34:00Z">
        <w:r w:rsidR="00D906B9">
          <w:rPr>
            <w:rFonts w:ascii="Times New Roman" w:hAnsi="Times New Roman" w:cs="Times New Roman"/>
            <w:sz w:val="24"/>
            <w:szCs w:val="24"/>
          </w:rPr>
          <w:t xml:space="preserve">A line of </w:t>
        </w:r>
      </w:ins>
      <w:ins w:id="23" w:author="Sebastian Hoch" w:date="2014-03-23T10:35:00Z">
        <w:r w:rsidR="00D906B9" w:rsidRPr="0040107D">
          <w:rPr>
            <w:rFonts w:ascii="Times New Roman" w:hAnsi="Times New Roman" w:cs="Times New Roman"/>
            <w:color w:val="000000"/>
            <w:sz w:val="24"/>
            <w:szCs w:val="24"/>
          </w:rPr>
          <w:t xml:space="preserve">17 HOBO® </w:t>
        </w:r>
        <w:r w:rsidR="00D906B9">
          <w:rPr>
            <w:rFonts w:ascii="Times New Roman" w:hAnsi="Times New Roman" w:cs="Times New Roman"/>
            <w:color w:val="000000"/>
            <w:sz w:val="24"/>
            <w:szCs w:val="24"/>
          </w:rPr>
          <w:t xml:space="preserve">automatic temperature </w:t>
        </w:r>
        <w:proofErr w:type="spellStart"/>
        <w:r w:rsidR="00D906B9">
          <w:rPr>
            <w:rFonts w:ascii="Times New Roman" w:hAnsi="Times New Roman" w:cs="Times New Roman"/>
            <w:color w:val="000000"/>
            <w:sz w:val="24"/>
            <w:szCs w:val="24"/>
          </w:rPr>
          <w:t>dataloggers</w:t>
        </w:r>
        <w:proofErr w:type="spellEnd"/>
        <w:r w:rsidR="00D906B9">
          <w:rPr>
            <w:rFonts w:ascii="Times New Roman" w:hAnsi="Times New Roman" w:cs="Times New Roman"/>
            <w:color w:val="000000"/>
            <w:sz w:val="24"/>
            <w:szCs w:val="24"/>
          </w:rPr>
          <w:t xml:space="preserve"> was deployed </w:t>
        </w:r>
      </w:ins>
      <w:ins w:id="24" w:author="Sebastian Hoch" w:date="2014-03-23T10:36:00Z">
        <w:r w:rsidR="00D906B9">
          <w:rPr>
            <w:rFonts w:ascii="Times New Roman" w:hAnsi="Times New Roman" w:cs="Times New Roman"/>
            <w:color w:val="000000"/>
            <w:sz w:val="24"/>
            <w:szCs w:val="24"/>
          </w:rPr>
          <w:t xml:space="preserve">along </w:t>
        </w:r>
        <w:proofErr w:type="gramStart"/>
        <w:r w:rsidR="00D906B9">
          <w:rPr>
            <w:rFonts w:ascii="Times New Roman" w:hAnsi="Times New Roman" w:cs="Times New Roman"/>
            <w:color w:val="000000"/>
            <w:sz w:val="24"/>
            <w:szCs w:val="24"/>
          </w:rPr>
          <w:t>a</w:t>
        </w:r>
        <w:proofErr w:type="gramEnd"/>
        <w:r w:rsidR="00D906B9">
          <w:rPr>
            <w:rFonts w:ascii="Times New Roman" w:hAnsi="Times New Roman" w:cs="Times New Roman"/>
            <w:color w:val="000000"/>
            <w:sz w:val="24"/>
            <w:szCs w:val="24"/>
          </w:rPr>
          <w:t xml:space="preserve"> East-West cross section </w:t>
        </w:r>
      </w:ins>
      <w:ins w:id="25" w:author="Sebastian Hoch" w:date="2014-03-23T10:37:00Z">
        <w:r w:rsidR="00D906B9">
          <w:rPr>
            <w:rFonts w:ascii="Times New Roman" w:hAnsi="Times New Roman" w:cs="Times New Roman"/>
            <w:color w:val="000000"/>
            <w:sz w:val="24"/>
            <w:szCs w:val="24"/>
          </w:rPr>
          <w:t>over</w:t>
        </w:r>
      </w:ins>
      <w:ins w:id="26" w:author="Sebastian Hoch" w:date="2014-03-23T10:35:00Z">
        <w:r w:rsidR="00D906B9">
          <w:rPr>
            <w:rFonts w:ascii="Times New Roman" w:hAnsi="Times New Roman" w:cs="Times New Roman"/>
            <w:color w:val="000000"/>
            <w:sz w:val="24"/>
            <w:szCs w:val="24"/>
          </w:rPr>
          <w:t xml:space="preserve"> </w:t>
        </w:r>
      </w:ins>
      <w:ins w:id="27" w:author="Sebastian Hoch" w:date="2014-03-23T10:36:00Z">
        <w:r w:rsidR="00D906B9">
          <w:rPr>
            <w:rFonts w:ascii="Times New Roman" w:hAnsi="Times New Roman" w:cs="Times New Roman"/>
            <w:color w:val="000000"/>
            <w:sz w:val="24"/>
            <w:szCs w:val="24"/>
          </w:rPr>
          <w:t xml:space="preserve">the southern profile of </w:t>
        </w:r>
      </w:ins>
      <w:ins w:id="28" w:author="Sebastian Hoch" w:date="2014-03-23T10:35:00Z">
        <w:r w:rsidR="00D906B9">
          <w:rPr>
            <w:rFonts w:ascii="Times New Roman" w:hAnsi="Times New Roman" w:cs="Times New Roman"/>
            <w:color w:val="000000"/>
            <w:sz w:val="24"/>
            <w:szCs w:val="24"/>
          </w:rPr>
          <w:t>Granite</w:t>
        </w:r>
      </w:ins>
      <w:ins w:id="29" w:author="Sebastian Hoch" w:date="2014-03-23T10:36:00Z">
        <w:r w:rsidR="00D906B9">
          <w:rPr>
            <w:rFonts w:ascii="Times New Roman" w:hAnsi="Times New Roman" w:cs="Times New Roman"/>
            <w:color w:val="000000"/>
            <w:sz w:val="24"/>
            <w:szCs w:val="24"/>
          </w:rPr>
          <w:t xml:space="preserve"> Mountain</w:t>
        </w:r>
      </w:ins>
      <w:ins w:id="30" w:author="Sebastian Hoch" w:date="2014-03-23T10:37:00Z">
        <w:r w:rsidR="00D906B9">
          <w:rPr>
            <w:rFonts w:ascii="Times New Roman" w:hAnsi="Times New Roman" w:cs="Times New Roman"/>
            <w:color w:val="000000"/>
            <w:sz w:val="24"/>
            <w:szCs w:val="24"/>
          </w:rPr>
          <w:t>.</w:t>
        </w:r>
      </w:ins>
    </w:p>
    <w:p w14:paraId="0A6A3D23" w14:textId="77777777" w:rsidR="00EA2D3A" w:rsidRPr="001F1EAC" w:rsidRDefault="00EA2D3A" w:rsidP="008D1425">
      <w:pPr>
        <w:rPr>
          <w:rFonts w:ascii="Times New Roman" w:hAnsi="Times New Roman" w:cs="Times New Roman"/>
          <w:sz w:val="24"/>
          <w:szCs w:val="24"/>
        </w:rPr>
      </w:pPr>
    </w:p>
    <w:p w14:paraId="28B81B44" w14:textId="77777777" w:rsidR="00C92247" w:rsidRDefault="008D1425" w:rsidP="000B68EF">
      <w:pPr>
        <w:jc w:val="both"/>
        <w:rPr>
          <w:rFonts w:ascii="Times New Roman" w:hAnsi="Times New Roman" w:cs="Times New Roman"/>
          <w:sz w:val="24"/>
          <w:szCs w:val="24"/>
        </w:rPr>
      </w:pPr>
      <w:r w:rsidRPr="001F1EAC">
        <w:rPr>
          <w:rFonts w:ascii="Times New Roman" w:hAnsi="Times New Roman" w:cs="Times New Roman"/>
          <w:sz w:val="24"/>
          <w:szCs w:val="24"/>
        </w:rPr>
        <w:t>Th</w:t>
      </w:r>
      <w:r w:rsidRPr="001D6AF6">
        <w:rPr>
          <w:rFonts w:ascii="Times New Roman" w:hAnsi="Times New Roman" w:cs="Times New Roman"/>
          <w:sz w:val="24"/>
          <w:szCs w:val="24"/>
        </w:rPr>
        <w:t>e</w:t>
      </w:r>
      <w:r w:rsidR="00EA2D3A" w:rsidRPr="001D6AF6">
        <w:rPr>
          <w:rFonts w:ascii="Times New Roman" w:hAnsi="Times New Roman" w:cs="Times New Roman"/>
          <w:sz w:val="24"/>
          <w:szCs w:val="24"/>
        </w:rPr>
        <w:t xml:space="preserve"> </w:t>
      </w:r>
      <w:r w:rsidRPr="001D6AF6">
        <w:rPr>
          <w:rFonts w:ascii="Times New Roman" w:hAnsi="Times New Roman" w:cs="Times New Roman"/>
          <w:sz w:val="24"/>
          <w:szCs w:val="24"/>
        </w:rPr>
        <w:t xml:space="preserve">Playa site featured unique instrumentation </w:t>
      </w:r>
      <w:r w:rsidR="00EA2D3A" w:rsidRPr="001D6AF6">
        <w:rPr>
          <w:rFonts w:ascii="Times New Roman" w:hAnsi="Times New Roman" w:cs="Times New Roman"/>
          <w:sz w:val="24"/>
          <w:szCs w:val="24"/>
        </w:rPr>
        <w:t xml:space="preserve">for </w:t>
      </w:r>
      <w:r w:rsidRPr="001D6AF6">
        <w:rPr>
          <w:rFonts w:ascii="Times New Roman" w:hAnsi="Times New Roman" w:cs="Times New Roman"/>
          <w:sz w:val="24"/>
          <w:szCs w:val="24"/>
        </w:rPr>
        <w:t>finest scales of turbulence, employing a near surface flux Richardson number hot-wire probe</w:t>
      </w:r>
      <w:r w:rsidR="00EA2D3A" w:rsidRPr="001D6AF6">
        <w:rPr>
          <w:rFonts w:ascii="Times New Roman" w:hAnsi="Times New Roman" w:cs="Times New Roman"/>
          <w:sz w:val="24"/>
          <w:szCs w:val="24"/>
        </w:rPr>
        <w:t xml:space="preserve">, thus complementing the ES-2 </w:t>
      </w:r>
      <w:r w:rsidRPr="001D6AF6">
        <w:rPr>
          <w:rFonts w:ascii="Times New Roman" w:hAnsi="Times New Roman" w:cs="Times New Roman"/>
          <w:sz w:val="24"/>
          <w:szCs w:val="24"/>
        </w:rPr>
        <w:t>combo probe</w:t>
      </w:r>
      <w:r w:rsidR="0040107D" w:rsidRPr="001D6AF6">
        <w:rPr>
          <w:rFonts w:ascii="Times New Roman" w:hAnsi="Times New Roman" w:cs="Times New Roman"/>
          <w:sz w:val="24"/>
          <w:szCs w:val="24"/>
        </w:rPr>
        <w:t xml:space="preserve"> that measured similar quantities at 6 m.</w:t>
      </w:r>
      <w:r w:rsidR="00C92247">
        <w:rPr>
          <w:rFonts w:ascii="Times New Roman" w:hAnsi="Times New Roman" w:cs="Times New Roman"/>
          <w:sz w:val="24"/>
          <w:szCs w:val="24"/>
        </w:rPr>
        <w:t xml:space="preserve"> </w:t>
      </w:r>
      <w:r w:rsidR="00C92247" w:rsidRPr="001D6AF6">
        <w:rPr>
          <w:rFonts w:ascii="Times New Roman" w:hAnsi="Times New Roman" w:cs="Times New Roman"/>
          <w:sz w:val="24"/>
          <w:szCs w:val="24"/>
        </w:rPr>
        <w:t xml:space="preserve">The ground-based measurements were </w:t>
      </w:r>
      <w:r w:rsidR="00C92247">
        <w:rPr>
          <w:rFonts w:ascii="Times New Roman" w:hAnsi="Times New Roman" w:cs="Times New Roman"/>
          <w:sz w:val="24"/>
          <w:szCs w:val="24"/>
        </w:rPr>
        <w:t>supplemented</w:t>
      </w:r>
      <w:r w:rsidR="00C92247" w:rsidRPr="001D6AF6">
        <w:rPr>
          <w:rFonts w:ascii="Times New Roman" w:hAnsi="Times New Roman" w:cs="Times New Roman"/>
          <w:sz w:val="24"/>
          <w:szCs w:val="24"/>
        </w:rPr>
        <w:t xml:space="preserve"> by frequent tethered balloon soundings at the Playa and Sagebrush sites</w:t>
      </w:r>
      <w:r w:rsidR="00C92247">
        <w:rPr>
          <w:rFonts w:ascii="Times New Roman" w:hAnsi="Times New Roman" w:cs="Times New Roman"/>
          <w:sz w:val="24"/>
          <w:szCs w:val="24"/>
        </w:rPr>
        <w:t>,</w:t>
      </w:r>
      <w:r w:rsidR="00C92247" w:rsidRPr="001D6AF6">
        <w:rPr>
          <w:rFonts w:ascii="Times New Roman" w:hAnsi="Times New Roman" w:cs="Times New Roman"/>
          <w:sz w:val="24"/>
          <w:szCs w:val="24"/>
        </w:rPr>
        <w:t xml:space="preserve"> </w:t>
      </w:r>
      <w:r w:rsidR="00C92247">
        <w:rPr>
          <w:rFonts w:ascii="Times New Roman" w:hAnsi="Times New Roman" w:cs="Times New Roman"/>
          <w:sz w:val="24"/>
          <w:szCs w:val="24"/>
        </w:rPr>
        <w:t xml:space="preserve">a </w:t>
      </w:r>
      <w:r w:rsidR="00C92247">
        <w:rPr>
          <w:rFonts w:ascii="Times New Roman" w:hAnsi="Times New Roman" w:cs="Times New Roman"/>
          <w:color w:val="000000"/>
          <w:sz w:val="24"/>
          <w:szCs w:val="24"/>
        </w:rPr>
        <w:t>microwave radiometer</w:t>
      </w:r>
      <w:r w:rsidR="00C92247" w:rsidRPr="001D6AF6">
        <w:rPr>
          <w:rFonts w:ascii="Times New Roman" w:hAnsi="Times New Roman" w:cs="Times New Roman"/>
          <w:color w:val="000000"/>
          <w:sz w:val="24"/>
          <w:szCs w:val="24"/>
        </w:rPr>
        <w:t xml:space="preserve"> </w:t>
      </w:r>
      <w:r w:rsidR="00C92247">
        <w:rPr>
          <w:rFonts w:ascii="Times New Roman" w:hAnsi="Times New Roman" w:cs="Times New Roman"/>
          <w:color w:val="000000"/>
          <w:sz w:val="24"/>
          <w:szCs w:val="24"/>
        </w:rPr>
        <w:t xml:space="preserve">profiler </w:t>
      </w:r>
      <w:r w:rsidR="00C92247" w:rsidRPr="00D448F4">
        <w:rPr>
          <w:rFonts w:ascii="Times New Roman" w:hAnsi="Times New Roman" w:cs="Times New Roman"/>
          <w:sz w:val="24"/>
          <w:szCs w:val="24"/>
        </w:rPr>
        <w:t>(MWRP</w:t>
      </w:r>
      <w:r w:rsidR="00C92247">
        <w:rPr>
          <w:rFonts w:ascii="Times New Roman" w:hAnsi="Times New Roman" w:cs="Times New Roman"/>
          <w:sz w:val="24"/>
          <w:szCs w:val="24"/>
        </w:rPr>
        <w:t>)</w:t>
      </w:r>
      <w:r w:rsidR="00C92247">
        <w:rPr>
          <w:rFonts w:ascii="Times New Roman" w:hAnsi="Times New Roman" w:cs="Times New Roman"/>
          <w:color w:val="000000"/>
          <w:sz w:val="24"/>
          <w:szCs w:val="24"/>
        </w:rPr>
        <w:t xml:space="preserve"> for </w:t>
      </w:r>
      <w:r w:rsidR="00C92247" w:rsidRPr="001D6AF6">
        <w:rPr>
          <w:rFonts w:ascii="Times New Roman" w:hAnsi="Times New Roman" w:cs="Times New Roman"/>
          <w:color w:val="000000"/>
          <w:sz w:val="24"/>
          <w:szCs w:val="24"/>
        </w:rPr>
        <w:t>vertical profiles</w:t>
      </w:r>
      <w:r w:rsidR="00C92247">
        <w:rPr>
          <w:rFonts w:ascii="Times New Roman" w:hAnsi="Times New Roman" w:cs="Times New Roman"/>
          <w:color w:val="000000"/>
          <w:sz w:val="24"/>
          <w:szCs w:val="24"/>
        </w:rPr>
        <w:t xml:space="preserve"> of temperature and humidity</w:t>
      </w:r>
      <w:r w:rsidR="00C92247" w:rsidRPr="00C92247">
        <w:rPr>
          <w:rFonts w:ascii="Times New Roman" w:hAnsi="Times New Roman" w:cs="Times New Roman"/>
          <w:color w:val="000000"/>
          <w:sz w:val="24"/>
          <w:szCs w:val="24"/>
        </w:rPr>
        <w:t xml:space="preserve"> </w:t>
      </w:r>
      <w:r w:rsidR="00C92247">
        <w:rPr>
          <w:rFonts w:ascii="Times New Roman" w:hAnsi="Times New Roman" w:cs="Times New Roman"/>
          <w:color w:val="000000"/>
          <w:sz w:val="24"/>
          <w:szCs w:val="24"/>
        </w:rPr>
        <w:t>up to 10 km</w:t>
      </w:r>
      <w:r w:rsidR="00C92247" w:rsidRPr="001D6AF6">
        <w:rPr>
          <w:rFonts w:ascii="Times New Roman" w:hAnsi="Times New Roman" w:cs="Times New Roman"/>
          <w:color w:val="000000"/>
          <w:sz w:val="24"/>
          <w:szCs w:val="24"/>
        </w:rPr>
        <w:t xml:space="preserve">, infrared gas analyzers (fluxes) </w:t>
      </w:r>
      <w:r w:rsidR="00C92247" w:rsidRPr="001D6AF6">
        <w:rPr>
          <w:rFonts w:ascii="Times New Roman" w:hAnsi="Times New Roman" w:cs="Times New Roman"/>
          <w:sz w:val="24"/>
          <w:szCs w:val="24"/>
        </w:rPr>
        <w:t xml:space="preserve">and Krypton Hygrometers </w:t>
      </w:r>
      <w:r w:rsidR="00C92247">
        <w:rPr>
          <w:rFonts w:ascii="Times New Roman" w:hAnsi="Times New Roman" w:cs="Times New Roman"/>
          <w:sz w:val="24"/>
          <w:szCs w:val="24"/>
        </w:rPr>
        <w:t>(</w:t>
      </w:r>
      <w:r w:rsidR="00C92247" w:rsidRPr="001D6AF6">
        <w:rPr>
          <w:rFonts w:ascii="Times New Roman" w:hAnsi="Times New Roman" w:cs="Times New Roman"/>
          <w:sz w:val="24"/>
          <w:szCs w:val="24"/>
        </w:rPr>
        <w:t>water vapor fluctuations)</w:t>
      </w:r>
      <w:r w:rsidR="00C92247">
        <w:rPr>
          <w:rFonts w:ascii="Times New Roman" w:hAnsi="Times New Roman" w:cs="Times New Roman"/>
          <w:color w:val="000000"/>
          <w:sz w:val="24"/>
          <w:szCs w:val="24"/>
        </w:rPr>
        <w:t>.</w:t>
      </w:r>
    </w:p>
    <w:p w14:paraId="39FAD858" w14:textId="77777777" w:rsidR="00C92247" w:rsidRDefault="00C92247" w:rsidP="000B68EF">
      <w:pPr>
        <w:jc w:val="both"/>
        <w:rPr>
          <w:rFonts w:ascii="Times New Roman" w:hAnsi="Times New Roman" w:cs="Times New Roman"/>
          <w:sz w:val="24"/>
          <w:szCs w:val="24"/>
        </w:rPr>
      </w:pPr>
    </w:p>
    <w:p w14:paraId="674A7D3C" w14:textId="77777777" w:rsidR="001D6AF6" w:rsidRPr="002A19AE" w:rsidRDefault="0040107D" w:rsidP="000B68EF">
      <w:pPr>
        <w:jc w:val="both"/>
        <w:rPr>
          <w:rFonts w:ascii="Times New Roman" w:hAnsi="Times New Roman" w:cs="Times New Roman"/>
          <w:bCs/>
          <w:sz w:val="24"/>
          <w:szCs w:val="24"/>
        </w:rPr>
      </w:pPr>
      <w:r w:rsidRPr="001D6AF6">
        <w:rPr>
          <w:rFonts w:ascii="Times New Roman" w:hAnsi="Times New Roman" w:cs="Times New Roman"/>
          <w:sz w:val="24"/>
          <w:szCs w:val="24"/>
        </w:rPr>
        <w:t xml:space="preserve">The </w:t>
      </w:r>
      <w:r w:rsidRPr="001D6AF6">
        <w:rPr>
          <w:rFonts w:ascii="Times New Roman" w:hAnsi="Times New Roman" w:cs="Times New Roman"/>
          <w:bCs/>
          <w:sz w:val="24"/>
          <w:szCs w:val="24"/>
        </w:rPr>
        <w:t xml:space="preserve">Gap site </w:t>
      </w:r>
      <w:r w:rsidR="00792BBA" w:rsidRPr="001D6AF6">
        <w:rPr>
          <w:rFonts w:ascii="Times New Roman" w:hAnsi="Times New Roman" w:cs="Times New Roman"/>
          <w:bCs/>
          <w:sz w:val="24"/>
          <w:szCs w:val="24"/>
        </w:rPr>
        <w:t>encompassed</w:t>
      </w:r>
      <w:r w:rsidRPr="001D6AF6">
        <w:rPr>
          <w:rFonts w:ascii="Times New Roman" w:hAnsi="Times New Roman" w:cs="Times New Roman"/>
          <w:bCs/>
          <w:sz w:val="24"/>
          <w:szCs w:val="24"/>
        </w:rPr>
        <w:t xml:space="preserve"> </w:t>
      </w:r>
      <w:r w:rsidR="008D1425" w:rsidRPr="001D6AF6">
        <w:rPr>
          <w:rFonts w:ascii="Times New Roman" w:hAnsi="Times New Roman" w:cs="Times New Roman"/>
          <w:bCs/>
          <w:sz w:val="24"/>
          <w:szCs w:val="24"/>
        </w:rPr>
        <w:t>small and large gaps southeast of Granite Mountain, the East S</w:t>
      </w:r>
      <w:r w:rsidR="00E95951" w:rsidRPr="001D6AF6">
        <w:rPr>
          <w:rFonts w:ascii="Times New Roman" w:hAnsi="Times New Roman" w:cs="Times New Roman"/>
          <w:bCs/>
          <w:sz w:val="24"/>
          <w:szCs w:val="24"/>
        </w:rPr>
        <w:t>lope canyons</w:t>
      </w:r>
      <w:r w:rsidR="008D1425" w:rsidRPr="001D6AF6">
        <w:rPr>
          <w:rFonts w:ascii="Times New Roman" w:hAnsi="Times New Roman" w:cs="Times New Roman"/>
          <w:b/>
          <w:bCs/>
          <w:color w:val="FF0000"/>
          <w:sz w:val="24"/>
          <w:szCs w:val="24"/>
        </w:rPr>
        <w:t xml:space="preserve"> </w:t>
      </w:r>
      <w:r w:rsidR="008D1425" w:rsidRPr="001D6AF6">
        <w:rPr>
          <w:rFonts w:ascii="Times New Roman" w:hAnsi="Times New Roman" w:cs="Times New Roman"/>
          <w:bCs/>
          <w:sz w:val="24"/>
          <w:szCs w:val="24"/>
        </w:rPr>
        <w:t xml:space="preserve">of Granite Mountain, West Slope of Granite Mountain, top of the Sapphire Mountain and multiple locations </w:t>
      </w:r>
      <w:r w:rsidR="00792BBA" w:rsidRPr="001D6AF6">
        <w:rPr>
          <w:rFonts w:ascii="Times New Roman" w:hAnsi="Times New Roman" w:cs="Times New Roman"/>
          <w:bCs/>
          <w:sz w:val="24"/>
          <w:szCs w:val="24"/>
        </w:rPr>
        <w:t>in the proximity</w:t>
      </w:r>
      <w:r w:rsidR="008812FE">
        <w:rPr>
          <w:rFonts w:ascii="Times New Roman" w:hAnsi="Times New Roman" w:cs="Times New Roman"/>
          <w:bCs/>
          <w:sz w:val="24"/>
          <w:szCs w:val="24"/>
        </w:rPr>
        <w:t xml:space="preserve">, and was densely instrumented. </w:t>
      </w:r>
      <w:r w:rsidR="00C92247">
        <w:rPr>
          <w:rFonts w:ascii="Times New Roman" w:hAnsi="Times New Roman" w:cs="Times New Roman"/>
          <w:bCs/>
          <w:sz w:val="24"/>
          <w:szCs w:val="24"/>
        </w:rPr>
        <w:t xml:space="preserve"> It </w:t>
      </w:r>
      <w:r w:rsidR="0001566C">
        <w:rPr>
          <w:rFonts w:ascii="Times New Roman" w:hAnsi="Times New Roman" w:cs="Times New Roman"/>
          <w:bCs/>
          <w:sz w:val="24"/>
          <w:szCs w:val="24"/>
        </w:rPr>
        <w:t xml:space="preserve">was </w:t>
      </w:r>
      <w:r w:rsidR="008812FE">
        <w:rPr>
          <w:rFonts w:ascii="Times New Roman" w:hAnsi="Times New Roman" w:cs="Times New Roman"/>
          <w:bCs/>
          <w:sz w:val="24"/>
          <w:szCs w:val="24"/>
        </w:rPr>
        <w:t xml:space="preserve">also </w:t>
      </w:r>
      <w:r w:rsidR="0001566C">
        <w:rPr>
          <w:rFonts w:ascii="Times New Roman" w:hAnsi="Times New Roman" w:cs="Times New Roman"/>
          <w:bCs/>
          <w:sz w:val="24"/>
          <w:szCs w:val="24"/>
        </w:rPr>
        <w:t xml:space="preserve">the </w:t>
      </w:r>
      <w:r w:rsidR="008812FE">
        <w:rPr>
          <w:rFonts w:ascii="Times New Roman" w:hAnsi="Times New Roman" w:cs="Times New Roman"/>
          <w:bCs/>
          <w:sz w:val="24"/>
          <w:szCs w:val="24"/>
        </w:rPr>
        <w:t>site</w:t>
      </w:r>
      <w:r w:rsidR="0001566C">
        <w:rPr>
          <w:rFonts w:ascii="Times New Roman" w:hAnsi="Times New Roman" w:cs="Times New Roman"/>
          <w:bCs/>
          <w:sz w:val="24"/>
          <w:szCs w:val="24"/>
        </w:rPr>
        <w:t xml:space="preserve"> </w:t>
      </w:r>
      <w:r w:rsidR="008812FE">
        <w:rPr>
          <w:rFonts w:ascii="Times New Roman" w:hAnsi="Times New Roman" w:cs="Times New Roman"/>
          <w:bCs/>
          <w:sz w:val="24"/>
          <w:szCs w:val="24"/>
        </w:rPr>
        <w:t>for</w:t>
      </w:r>
      <w:r w:rsidR="0001566C" w:rsidRPr="0001566C">
        <w:rPr>
          <w:rFonts w:ascii="Times New Roman" w:hAnsi="Times New Roman" w:cs="Times New Roman"/>
          <w:color w:val="000000"/>
          <w:sz w:val="24"/>
          <w:szCs w:val="24"/>
        </w:rPr>
        <w:t xml:space="preserve"> </w:t>
      </w:r>
      <w:r w:rsidR="0001566C" w:rsidRPr="001D6AF6">
        <w:rPr>
          <w:rFonts w:ascii="Times New Roman" w:hAnsi="Times New Roman" w:cs="Times New Roman"/>
          <w:color w:val="000000"/>
          <w:sz w:val="24"/>
          <w:szCs w:val="24"/>
        </w:rPr>
        <w:t xml:space="preserve">two newly developed RF </w:t>
      </w:r>
      <w:proofErr w:type="spellStart"/>
      <w:r w:rsidR="0001566C" w:rsidRPr="001D6AF6">
        <w:rPr>
          <w:rFonts w:ascii="Times New Roman" w:hAnsi="Times New Roman" w:cs="Times New Roman"/>
          <w:bCs/>
          <w:sz w:val="24"/>
          <w:szCs w:val="24"/>
        </w:rPr>
        <w:t>Polarimetric</w:t>
      </w:r>
      <w:proofErr w:type="spellEnd"/>
      <w:r w:rsidR="0001566C" w:rsidRPr="001D6AF6">
        <w:rPr>
          <w:rFonts w:ascii="Times New Roman" w:hAnsi="Times New Roman" w:cs="Times New Roman"/>
          <w:bCs/>
          <w:sz w:val="24"/>
          <w:szCs w:val="24"/>
        </w:rPr>
        <w:t xml:space="preserve"> </w:t>
      </w:r>
      <w:r w:rsidR="0001566C" w:rsidRPr="001D6AF6">
        <w:rPr>
          <w:rFonts w:ascii="Times New Roman" w:hAnsi="Times New Roman" w:cs="Times New Roman"/>
          <w:color w:val="000000"/>
          <w:sz w:val="24"/>
          <w:szCs w:val="24"/>
        </w:rPr>
        <w:t xml:space="preserve">crosshairs </w:t>
      </w:r>
      <w:r w:rsidR="0001566C" w:rsidRPr="001D6AF6">
        <w:rPr>
          <w:rFonts w:ascii="Times New Roman" w:hAnsi="Times New Roman" w:cs="Times New Roman"/>
          <w:sz w:val="24"/>
          <w:szCs w:val="24"/>
        </w:rPr>
        <w:t>(Pratt et al. 201</w:t>
      </w:r>
      <w:r w:rsidR="0001566C">
        <w:rPr>
          <w:rFonts w:ascii="Times New Roman" w:hAnsi="Times New Roman" w:cs="Times New Roman"/>
          <w:sz w:val="24"/>
          <w:szCs w:val="24"/>
        </w:rPr>
        <w:t>4</w:t>
      </w:r>
      <w:r w:rsidR="0001566C" w:rsidRPr="001D6AF6">
        <w:rPr>
          <w:rFonts w:ascii="Times New Roman" w:hAnsi="Times New Roman" w:cs="Times New Roman"/>
          <w:sz w:val="24"/>
          <w:szCs w:val="24"/>
        </w:rPr>
        <w:t>)</w:t>
      </w:r>
      <w:r w:rsidR="0001566C">
        <w:rPr>
          <w:rFonts w:ascii="Times New Roman" w:hAnsi="Times New Roman" w:cs="Times New Roman"/>
          <w:bCs/>
          <w:sz w:val="24"/>
          <w:szCs w:val="24"/>
        </w:rPr>
        <w:t xml:space="preserve"> </w:t>
      </w:r>
      <w:r w:rsidR="008812FE">
        <w:rPr>
          <w:rFonts w:ascii="Times New Roman" w:hAnsi="Times New Roman" w:cs="Times New Roman"/>
          <w:bCs/>
          <w:sz w:val="24"/>
          <w:szCs w:val="24"/>
        </w:rPr>
        <w:t>for s</w:t>
      </w:r>
      <w:r w:rsidR="0001566C">
        <w:rPr>
          <w:rFonts w:ascii="Times New Roman" w:hAnsi="Times New Roman" w:cs="Times New Roman"/>
          <w:sz w:val="24"/>
          <w:szCs w:val="24"/>
        </w:rPr>
        <w:t xml:space="preserve">urface </w:t>
      </w:r>
      <w:r w:rsidR="0001566C">
        <w:rPr>
          <w:rFonts w:ascii="Times New Roman" w:hAnsi="Times New Roman" w:cs="Times New Roman"/>
          <w:color w:val="000000"/>
          <w:sz w:val="24"/>
          <w:szCs w:val="24"/>
        </w:rPr>
        <w:t>m</w:t>
      </w:r>
      <w:r w:rsidR="0001566C" w:rsidRPr="001D6AF6">
        <w:rPr>
          <w:rFonts w:ascii="Times New Roman" w:hAnsi="Times New Roman" w:cs="Times New Roman"/>
          <w:color w:val="000000"/>
          <w:sz w:val="24"/>
          <w:szCs w:val="24"/>
        </w:rPr>
        <w:t xml:space="preserve">oisture </w:t>
      </w:r>
      <w:r w:rsidR="008812FE">
        <w:rPr>
          <w:rFonts w:ascii="Times New Roman" w:hAnsi="Times New Roman" w:cs="Times New Roman"/>
          <w:color w:val="000000"/>
          <w:sz w:val="24"/>
          <w:szCs w:val="24"/>
        </w:rPr>
        <w:t>measurments at ~ 1</w:t>
      </w:r>
      <w:r w:rsidR="0073370C">
        <w:rPr>
          <w:rFonts w:ascii="Times New Roman" w:hAnsi="Times New Roman" w:cs="Times New Roman"/>
          <w:color w:val="000000"/>
          <w:sz w:val="24"/>
          <w:szCs w:val="24"/>
        </w:rPr>
        <w:t xml:space="preserve"> </w:t>
      </w:r>
      <w:r w:rsidR="0001566C" w:rsidRPr="001D6AF6">
        <w:rPr>
          <w:rFonts w:ascii="Times New Roman" w:hAnsi="Times New Roman" w:cs="Times New Roman"/>
          <w:color w:val="000000"/>
          <w:sz w:val="24"/>
          <w:szCs w:val="24"/>
        </w:rPr>
        <w:t xml:space="preserve">km </w:t>
      </w:r>
      <w:r w:rsidR="002A19AE">
        <w:rPr>
          <w:rFonts w:ascii="Times New Roman" w:hAnsi="Times New Roman" w:cs="Times New Roman"/>
          <w:color w:val="000000"/>
          <w:sz w:val="24"/>
          <w:szCs w:val="24"/>
        </w:rPr>
        <w:t>(</w:t>
      </w:r>
      <w:proofErr w:type="spellStart"/>
      <w:r w:rsidR="002A19AE">
        <w:rPr>
          <w:rFonts w:ascii="Times New Roman" w:hAnsi="Times New Roman" w:cs="Times New Roman"/>
          <w:color w:val="000000"/>
          <w:sz w:val="24"/>
          <w:szCs w:val="24"/>
        </w:rPr>
        <w:t>meso</w:t>
      </w:r>
      <w:proofErr w:type="spellEnd"/>
      <w:r w:rsidR="002A19AE">
        <w:rPr>
          <w:rFonts w:ascii="Times New Roman" w:hAnsi="Times New Roman" w:cs="Times New Roman"/>
          <w:color w:val="000000"/>
          <w:sz w:val="24"/>
          <w:szCs w:val="24"/>
        </w:rPr>
        <w:t xml:space="preserve"> </w:t>
      </w:r>
      <w:r w:rsidR="008812FE">
        <w:rPr>
          <w:rFonts w:ascii="Times New Roman" w:hAnsi="Times New Roman" w:cs="Times New Roman"/>
          <w:color w:val="000000"/>
          <w:sz w:val="24"/>
          <w:szCs w:val="24"/>
        </w:rPr>
        <w:t>grid</w:t>
      </w:r>
      <w:r w:rsidR="002A19AE">
        <w:rPr>
          <w:rFonts w:ascii="Times New Roman" w:hAnsi="Times New Roman" w:cs="Times New Roman"/>
          <w:color w:val="000000"/>
          <w:sz w:val="24"/>
          <w:szCs w:val="24"/>
        </w:rPr>
        <w:t>-</w:t>
      </w:r>
      <w:r w:rsidR="008812FE">
        <w:rPr>
          <w:rFonts w:ascii="Times New Roman" w:hAnsi="Times New Roman" w:cs="Times New Roman"/>
          <w:color w:val="000000"/>
          <w:sz w:val="24"/>
          <w:szCs w:val="24"/>
        </w:rPr>
        <w:t>resolution</w:t>
      </w:r>
      <w:r w:rsidR="002A19AE">
        <w:rPr>
          <w:rFonts w:ascii="Times New Roman" w:hAnsi="Times New Roman" w:cs="Times New Roman"/>
          <w:color w:val="000000"/>
          <w:sz w:val="24"/>
          <w:szCs w:val="24"/>
        </w:rPr>
        <w:t>)</w:t>
      </w:r>
      <w:r w:rsidR="008812FE">
        <w:rPr>
          <w:rFonts w:ascii="Times New Roman" w:hAnsi="Times New Roman" w:cs="Times New Roman"/>
          <w:color w:val="000000"/>
          <w:sz w:val="24"/>
          <w:szCs w:val="24"/>
        </w:rPr>
        <w:t xml:space="preserve"> scale.</w:t>
      </w:r>
      <w:r w:rsidR="002A19AE">
        <w:rPr>
          <w:rFonts w:ascii="Times New Roman" w:hAnsi="Times New Roman" w:cs="Times New Roman"/>
          <w:bCs/>
          <w:sz w:val="24"/>
          <w:szCs w:val="24"/>
        </w:rPr>
        <w:t xml:space="preserve"> </w:t>
      </w:r>
      <w:r w:rsidR="00C92247">
        <w:rPr>
          <w:rFonts w:ascii="Times New Roman" w:hAnsi="Times New Roman" w:cs="Times New Roman"/>
          <w:color w:val="000000"/>
          <w:sz w:val="24"/>
          <w:szCs w:val="24"/>
        </w:rPr>
        <w:t xml:space="preserve">Smoke released illuminated by a powerful laser as well as natural light provided qualitative information on the </w:t>
      </w:r>
      <w:r w:rsidR="00C92247">
        <w:rPr>
          <w:rFonts w:ascii="Times New Roman" w:hAnsi="Times New Roman" w:cs="Times New Roman"/>
          <w:sz w:val="24"/>
          <w:szCs w:val="24"/>
        </w:rPr>
        <w:t>structure of the katabatic and canyon flows.</w:t>
      </w:r>
    </w:p>
    <w:p w14:paraId="2FB35BC3" w14:textId="77777777" w:rsidR="00792BBA" w:rsidRPr="001D6AF6" w:rsidRDefault="00792BBA" w:rsidP="0040107D">
      <w:pPr>
        <w:rPr>
          <w:rFonts w:ascii="Times New Roman" w:hAnsi="Times New Roman" w:cs="Times New Roman"/>
          <w:bCs/>
          <w:sz w:val="24"/>
          <w:szCs w:val="24"/>
        </w:rPr>
      </w:pPr>
    </w:p>
    <w:p w14:paraId="0ED41013" w14:textId="77777777" w:rsidR="0054366D" w:rsidRPr="0054366D" w:rsidRDefault="00792BBA" w:rsidP="0054366D">
      <w:pPr>
        <w:jc w:val="both"/>
        <w:rPr>
          <w:rFonts w:ascii="Times New Roman" w:hAnsi="Times New Roman" w:cs="Times New Roman"/>
          <w:bCs/>
          <w:sz w:val="24"/>
          <w:szCs w:val="24"/>
        </w:rPr>
      </w:pPr>
      <w:r w:rsidRPr="001D6AF6">
        <w:rPr>
          <w:rFonts w:ascii="Times New Roman" w:hAnsi="Times New Roman" w:cs="Times New Roman"/>
          <w:bCs/>
          <w:sz w:val="24"/>
          <w:szCs w:val="24"/>
        </w:rPr>
        <w:t xml:space="preserve">Obverse site provided </w:t>
      </w:r>
      <w:r w:rsidR="00C647F1" w:rsidRPr="001D6AF6">
        <w:rPr>
          <w:rFonts w:ascii="Times New Roman" w:hAnsi="Times New Roman" w:cs="Times New Roman"/>
          <w:bCs/>
          <w:sz w:val="24"/>
          <w:szCs w:val="24"/>
        </w:rPr>
        <w:t xml:space="preserve">approach </w:t>
      </w:r>
      <w:r w:rsidR="00782CE2">
        <w:rPr>
          <w:rFonts w:ascii="Times New Roman" w:hAnsi="Times New Roman" w:cs="Times New Roman"/>
          <w:bCs/>
          <w:sz w:val="24"/>
          <w:szCs w:val="24"/>
        </w:rPr>
        <w:t xml:space="preserve">flow </w:t>
      </w:r>
      <w:r w:rsidR="00C647F1" w:rsidRPr="001D6AF6">
        <w:rPr>
          <w:rFonts w:ascii="Times New Roman" w:hAnsi="Times New Roman" w:cs="Times New Roman"/>
          <w:bCs/>
          <w:sz w:val="24"/>
          <w:szCs w:val="24"/>
        </w:rPr>
        <w:t xml:space="preserve">information for the </w:t>
      </w:r>
      <w:r w:rsidR="00932FEE" w:rsidRPr="001D6AF6">
        <w:rPr>
          <w:rFonts w:ascii="Times New Roman" w:hAnsi="Times New Roman" w:cs="Times New Roman"/>
          <w:bCs/>
          <w:sz w:val="24"/>
          <w:szCs w:val="24"/>
        </w:rPr>
        <w:t>synoptically</w:t>
      </w:r>
      <w:r w:rsidR="00C647F1" w:rsidRPr="001D6AF6">
        <w:rPr>
          <w:rFonts w:ascii="Times New Roman" w:hAnsi="Times New Roman" w:cs="Times New Roman"/>
          <w:bCs/>
          <w:sz w:val="24"/>
          <w:szCs w:val="24"/>
        </w:rPr>
        <w:t xml:space="preserve"> dominated experiments</w:t>
      </w:r>
      <w:r w:rsidR="00782CE2">
        <w:rPr>
          <w:rFonts w:ascii="Times New Roman" w:hAnsi="Times New Roman" w:cs="Times New Roman"/>
          <w:bCs/>
          <w:sz w:val="24"/>
          <w:szCs w:val="24"/>
        </w:rPr>
        <w:t>, based on</w:t>
      </w:r>
      <w:r w:rsidR="00782CE2" w:rsidRPr="001D6AF6">
        <w:rPr>
          <w:rFonts w:ascii="Times New Roman" w:hAnsi="Times New Roman" w:cs="Times New Roman"/>
          <w:bCs/>
          <w:sz w:val="24"/>
          <w:szCs w:val="24"/>
        </w:rPr>
        <w:t xml:space="preserve"> </w:t>
      </w:r>
      <w:r w:rsidR="00782CE2">
        <w:rPr>
          <w:rFonts w:ascii="Times New Roman" w:hAnsi="Times New Roman" w:cs="Times New Roman"/>
          <w:bCs/>
          <w:sz w:val="24"/>
          <w:szCs w:val="24"/>
        </w:rPr>
        <w:t xml:space="preserve">a </w:t>
      </w:r>
      <w:r w:rsidR="00782CE2" w:rsidRPr="001D6AF6">
        <w:rPr>
          <w:rFonts w:ascii="Times New Roman" w:hAnsi="Times New Roman" w:cs="Times New Roman"/>
          <w:bCs/>
          <w:sz w:val="24"/>
          <w:szCs w:val="24"/>
        </w:rPr>
        <w:t>32</w:t>
      </w:r>
      <w:r w:rsidR="001D6AF6">
        <w:rPr>
          <w:rFonts w:ascii="Times New Roman" w:hAnsi="Times New Roman" w:cs="Times New Roman"/>
          <w:sz w:val="24"/>
          <w:szCs w:val="24"/>
        </w:rPr>
        <w:t xml:space="preserve"> </w:t>
      </w:r>
      <w:r w:rsidR="001F1EAC" w:rsidRPr="001D6AF6">
        <w:rPr>
          <w:rFonts w:ascii="Times New Roman" w:hAnsi="Times New Roman" w:cs="Times New Roman"/>
          <w:sz w:val="24"/>
          <w:szCs w:val="24"/>
        </w:rPr>
        <w:t>m tall tower (</w:t>
      </w:r>
      <w:proofErr w:type="gramStart"/>
      <w:r w:rsidR="00782CE2">
        <w:rPr>
          <w:rFonts w:ascii="Times New Roman" w:hAnsi="Times New Roman" w:cs="Times New Roman"/>
          <w:sz w:val="24"/>
          <w:szCs w:val="24"/>
        </w:rPr>
        <w:t xml:space="preserve">located </w:t>
      </w:r>
      <w:r w:rsidR="001F1EAC" w:rsidRPr="001D6AF6">
        <w:rPr>
          <w:rFonts w:ascii="Times New Roman" w:hAnsi="Times New Roman" w:cs="Times New Roman"/>
          <w:sz w:val="24"/>
          <w:szCs w:val="24"/>
        </w:rPr>
        <w:t>?</w:t>
      </w:r>
      <w:proofErr w:type="gramEnd"/>
      <w:r w:rsidR="001F1EAC" w:rsidRPr="001D6AF6">
        <w:rPr>
          <w:rFonts w:ascii="Times New Roman" w:hAnsi="Times New Roman" w:cs="Times New Roman"/>
          <w:sz w:val="24"/>
          <w:szCs w:val="24"/>
        </w:rPr>
        <w:t xml:space="preserve"> Km northwest) with 3D </w:t>
      </w:r>
      <w:proofErr w:type="spellStart"/>
      <w:r w:rsidR="001F1EAC" w:rsidRPr="001D6AF6">
        <w:rPr>
          <w:rFonts w:ascii="Times New Roman" w:hAnsi="Times New Roman" w:cs="Times New Roman"/>
          <w:sz w:val="24"/>
          <w:szCs w:val="24"/>
        </w:rPr>
        <w:t>sonics</w:t>
      </w:r>
      <w:proofErr w:type="spellEnd"/>
      <w:r w:rsidR="001F1EAC" w:rsidRPr="001D6AF6">
        <w:rPr>
          <w:rFonts w:ascii="Times New Roman" w:hAnsi="Times New Roman" w:cs="Times New Roman"/>
          <w:sz w:val="24"/>
          <w:szCs w:val="24"/>
        </w:rPr>
        <w:t xml:space="preserve"> at 2, 4, 6, 8, 16, and 28</w:t>
      </w:r>
      <w:r w:rsidR="001F1EAC" w:rsidRPr="001D6AF6">
        <w:rPr>
          <w:rFonts w:ascii="Times New Roman" w:hAnsi="Times New Roman" w:cs="Times New Roman"/>
          <w:i/>
          <w:sz w:val="24"/>
          <w:szCs w:val="24"/>
        </w:rPr>
        <w:t>m</w:t>
      </w:r>
      <w:r w:rsidR="00782CE2">
        <w:rPr>
          <w:rFonts w:ascii="Times New Roman" w:hAnsi="Times New Roman" w:cs="Times New Roman"/>
          <w:sz w:val="24"/>
          <w:szCs w:val="24"/>
        </w:rPr>
        <w:t xml:space="preserve"> with concurrent temperature measurements using Campbell HMP45 probes</w:t>
      </w:r>
      <w:r w:rsidR="001F1EAC" w:rsidRPr="00D448F4">
        <w:rPr>
          <w:rFonts w:ascii="Times New Roman" w:hAnsi="Times New Roman" w:cs="Times New Roman"/>
          <w:sz w:val="24"/>
          <w:szCs w:val="24"/>
        </w:rPr>
        <w:t>.</w:t>
      </w:r>
      <w:r w:rsidR="00D448F4" w:rsidRPr="00D448F4">
        <w:rPr>
          <w:rFonts w:ascii="Times New Roman" w:hAnsi="Times New Roman" w:cs="Times New Roman"/>
          <w:sz w:val="24"/>
          <w:szCs w:val="24"/>
        </w:rPr>
        <w:t xml:space="preserve"> </w:t>
      </w:r>
      <w:r w:rsidR="007B5286">
        <w:rPr>
          <w:rFonts w:ascii="Times New Roman" w:hAnsi="Times New Roman" w:cs="Times New Roman"/>
          <w:sz w:val="24"/>
          <w:szCs w:val="24"/>
        </w:rPr>
        <w:t xml:space="preserve">Co-located were </w:t>
      </w:r>
      <w:r w:rsidR="00D448F4" w:rsidRPr="00D448F4">
        <w:rPr>
          <w:rFonts w:ascii="Times New Roman" w:hAnsi="Times New Roman" w:cs="Times New Roman"/>
          <w:sz w:val="24"/>
          <w:szCs w:val="24"/>
        </w:rPr>
        <w:t xml:space="preserve">a </w:t>
      </w:r>
      <w:r w:rsidR="007B5286">
        <w:rPr>
          <w:rFonts w:ascii="Times New Roman" w:hAnsi="Times New Roman" w:cs="Times New Roman"/>
          <w:sz w:val="24"/>
          <w:szCs w:val="24"/>
        </w:rPr>
        <w:t>MWRP</w:t>
      </w:r>
      <w:r w:rsidR="00D448F4" w:rsidRPr="00D448F4">
        <w:rPr>
          <w:rFonts w:ascii="Times New Roman" w:hAnsi="Times New Roman" w:cs="Times New Roman"/>
          <w:sz w:val="24"/>
          <w:szCs w:val="24"/>
        </w:rPr>
        <w:t xml:space="preserve">, </w:t>
      </w:r>
      <w:r w:rsidR="00C92247">
        <w:rPr>
          <w:rFonts w:ascii="Times New Roman" w:hAnsi="Times New Roman" w:cs="Times New Roman"/>
          <w:sz w:val="24"/>
          <w:szCs w:val="24"/>
        </w:rPr>
        <w:t>a Ceilometer, a mini-</w:t>
      </w:r>
      <w:proofErr w:type="spellStart"/>
      <w:r w:rsidR="00C92247">
        <w:rPr>
          <w:rFonts w:ascii="Times New Roman" w:hAnsi="Times New Roman" w:cs="Times New Roman"/>
          <w:sz w:val="24"/>
          <w:szCs w:val="24"/>
        </w:rPr>
        <w:t>SoDARs</w:t>
      </w:r>
      <w:proofErr w:type="spellEnd"/>
      <w:r w:rsidR="00D448F4" w:rsidRPr="00D448F4">
        <w:rPr>
          <w:rFonts w:ascii="Times New Roman" w:hAnsi="Times New Roman" w:cs="Times New Roman"/>
          <w:sz w:val="24"/>
          <w:szCs w:val="24"/>
        </w:rPr>
        <w:t xml:space="preserve"> and a </w:t>
      </w:r>
      <w:r w:rsidR="00D448F4" w:rsidRPr="00D448F4">
        <w:rPr>
          <w:rFonts w:ascii="Times New Roman" w:hAnsi="Times New Roman" w:cs="Times New Roman"/>
          <w:bCs/>
          <w:sz w:val="24"/>
          <w:szCs w:val="24"/>
        </w:rPr>
        <w:t xml:space="preserve">Frequency-Modulated Continuous-Wave Radar </w:t>
      </w:r>
      <w:r w:rsidR="00D448F4" w:rsidRPr="00D448F4">
        <w:rPr>
          <w:rFonts w:ascii="Times New Roman" w:hAnsi="Times New Roman" w:cs="Times New Roman"/>
          <w:bCs/>
          <w:sz w:val="24"/>
          <w:szCs w:val="24"/>
        </w:rPr>
        <w:lastRenderedPageBreak/>
        <w:t>(FM-CW) RADAR</w:t>
      </w:r>
      <w:r w:rsidR="00D448F4" w:rsidRPr="00D448F4">
        <w:rPr>
          <w:rFonts w:ascii="Times New Roman" w:hAnsi="Times New Roman" w:cs="Times New Roman"/>
          <w:sz w:val="24"/>
          <w:szCs w:val="24"/>
        </w:rPr>
        <w:t xml:space="preserve"> for profiling </w:t>
      </w:r>
      <w:r w:rsidR="00C92247">
        <w:rPr>
          <w:rFonts w:ascii="Times New Roman" w:hAnsi="Times New Roman" w:cs="Times New Roman"/>
          <w:sz w:val="24"/>
          <w:szCs w:val="24"/>
        </w:rPr>
        <w:t xml:space="preserve">background </w:t>
      </w:r>
      <w:r w:rsidR="00D448F4" w:rsidRPr="00D448F4">
        <w:rPr>
          <w:rFonts w:ascii="Times New Roman" w:hAnsi="Times New Roman" w:cs="Times New Roman"/>
          <w:sz w:val="24"/>
          <w:szCs w:val="24"/>
        </w:rPr>
        <w:t xml:space="preserve">thermodynamic structure. </w:t>
      </w:r>
      <w:r w:rsidR="001D6AF6" w:rsidRPr="00D448F4">
        <w:rPr>
          <w:rFonts w:ascii="Times New Roman" w:hAnsi="Times New Roman" w:cs="Times New Roman"/>
          <w:sz w:val="24"/>
          <w:szCs w:val="24"/>
        </w:rPr>
        <w:t>PWID</w:t>
      </w:r>
      <w:r w:rsidR="00C92247">
        <w:rPr>
          <w:rFonts w:ascii="Times New Roman" w:hAnsi="Times New Roman" w:cs="Times New Roman"/>
          <w:sz w:val="24"/>
          <w:szCs w:val="24"/>
        </w:rPr>
        <w:t>s</w:t>
      </w:r>
      <w:r w:rsidR="001D6AF6" w:rsidRPr="00D448F4">
        <w:rPr>
          <w:rFonts w:ascii="Times New Roman" w:hAnsi="Times New Roman" w:cs="Times New Roman"/>
          <w:sz w:val="24"/>
          <w:szCs w:val="24"/>
        </w:rPr>
        <w:t xml:space="preserve"> </w:t>
      </w:r>
      <w:r w:rsidR="001F1EAC" w:rsidRPr="00D448F4">
        <w:rPr>
          <w:rFonts w:ascii="Times New Roman" w:hAnsi="Times New Roman" w:cs="Times New Roman"/>
          <w:sz w:val="24"/>
          <w:szCs w:val="24"/>
        </w:rPr>
        <w:t>record</w:t>
      </w:r>
      <w:r w:rsidR="00C44119" w:rsidRPr="00D448F4">
        <w:rPr>
          <w:rFonts w:ascii="Times New Roman" w:hAnsi="Times New Roman" w:cs="Times New Roman"/>
          <w:sz w:val="24"/>
          <w:szCs w:val="24"/>
        </w:rPr>
        <w:t>ed</w:t>
      </w:r>
      <w:r w:rsidR="001F1EAC" w:rsidRPr="00D448F4">
        <w:rPr>
          <w:rFonts w:ascii="Times New Roman" w:hAnsi="Times New Roman" w:cs="Times New Roman"/>
          <w:sz w:val="24"/>
          <w:szCs w:val="24"/>
        </w:rPr>
        <w:t xml:space="preserve"> the local </w:t>
      </w:r>
      <w:r w:rsidR="00D448F4" w:rsidRPr="00D448F4">
        <w:rPr>
          <w:rFonts w:ascii="Times New Roman" w:hAnsi="Times New Roman" w:cs="Times New Roman"/>
          <w:sz w:val="24"/>
          <w:szCs w:val="24"/>
        </w:rPr>
        <w:t>flow</w:t>
      </w:r>
      <w:r w:rsidR="00C92247">
        <w:rPr>
          <w:rFonts w:ascii="Times New Roman" w:hAnsi="Times New Roman" w:cs="Times New Roman"/>
          <w:sz w:val="24"/>
          <w:szCs w:val="24"/>
        </w:rPr>
        <w:t xml:space="preserve"> at the leading edge</w:t>
      </w:r>
      <w:r w:rsidR="001D6AF6">
        <w:rPr>
          <w:rFonts w:ascii="Times New Roman" w:hAnsi="Times New Roman" w:cs="Times New Roman"/>
          <w:sz w:val="24"/>
          <w:szCs w:val="24"/>
        </w:rPr>
        <w:t>.</w:t>
      </w:r>
      <w:r w:rsidR="001F1EAC" w:rsidRPr="00D448F4">
        <w:rPr>
          <w:rFonts w:ascii="Times New Roman" w:hAnsi="Times New Roman" w:cs="Times New Roman"/>
          <w:sz w:val="24"/>
          <w:szCs w:val="24"/>
        </w:rPr>
        <w:t xml:space="preserve"> </w:t>
      </w:r>
      <w:r w:rsidR="00C92247">
        <w:rPr>
          <w:rFonts w:ascii="Times New Roman" w:hAnsi="Times New Roman" w:cs="Times New Roman"/>
          <w:sz w:val="24"/>
          <w:szCs w:val="24"/>
        </w:rPr>
        <w:t>A suitably placed</w:t>
      </w:r>
      <w:r w:rsidR="001F1EAC" w:rsidRPr="00D448F4">
        <w:rPr>
          <w:rFonts w:ascii="Times New Roman" w:hAnsi="Times New Roman" w:cs="Times New Roman"/>
          <w:sz w:val="24"/>
          <w:szCs w:val="24"/>
        </w:rPr>
        <w:t xml:space="preserve"> scanning </w:t>
      </w:r>
      <w:proofErr w:type="spellStart"/>
      <w:r w:rsidR="001F1EAC" w:rsidRPr="00D448F4">
        <w:rPr>
          <w:rFonts w:ascii="Times New Roman" w:hAnsi="Times New Roman" w:cs="Times New Roman"/>
          <w:sz w:val="24"/>
          <w:szCs w:val="24"/>
        </w:rPr>
        <w:t>LiDAR</w:t>
      </w:r>
      <w:proofErr w:type="spellEnd"/>
      <w:r w:rsidR="001F1EAC" w:rsidRPr="00D448F4">
        <w:rPr>
          <w:rFonts w:ascii="Times New Roman" w:hAnsi="Times New Roman" w:cs="Times New Roman"/>
          <w:sz w:val="24"/>
          <w:szCs w:val="24"/>
        </w:rPr>
        <w:t xml:space="preserve"> </w:t>
      </w:r>
      <w:r w:rsidR="00F63776" w:rsidRPr="00D448F4">
        <w:rPr>
          <w:rFonts w:ascii="Times New Roman" w:hAnsi="Times New Roman" w:cs="Times New Roman"/>
          <w:sz w:val="24"/>
          <w:szCs w:val="24"/>
        </w:rPr>
        <w:t xml:space="preserve">and </w:t>
      </w:r>
      <w:r w:rsidR="00C92247">
        <w:rPr>
          <w:rFonts w:ascii="Times New Roman" w:hAnsi="Times New Roman" w:cs="Times New Roman"/>
          <w:sz w:val="24"/>
          <w:szCs w:val="24"/>
        </w:rPr>
        <w:t xml:space="preserve">four </w:t>
      </w:r>
      <w:r w:rsidR="00F63776" w:rsidRPr="00D448F4">
        <w:rPr>
          <w:rFonts w:ascii="Times New Roman" w:hAnsi="Times New Roman" w:cs="Times New Roman"/>
          <w:sz w:val="24"/>
          <w:szCs w:val="24"/>
        </w:rPr>
        <w:t xml:space="preserve">towers </w:t>
      </w:r>
      <w:r w:rsidR="00C92247">
        <w:rPr>
          <w:rFonts w:ascii="Times New Roman" w:hAnsi="Times New Roman" w:cs="Times New Roman"/>
          <w:sz w:val="24"/>
          <w:szCs w:val="24"/>
        </w:rPr>
        <w:t xml:space="preserve">along the southeast foothill </w:t>
      </w:r>
      <w:r w:rsidR="001F1EAC" w:rsidRPr="00D448F4">
        <w:rPr>
          <w:rFonts w:ascii="Times New Roman" w:hAnsi="Times New Roman" w:cs="Times New Roman"/>
          <w:sz w:val="24"/>
          <w:szCs w:val="24"/>
        </w:rPr>
        <w:t>capture</w:t>
      </w:r>
      <w:r w:rsidR="00C92247">
        <w:rPr>
          <w:rFonts w:ascii="Times New Roman" w:hAnsi="Times New Roman" w:cs="Times New Roman"/>
          <w:sz w:val="24"/>
          <w:szCs w:val="24"/>
        </w:rPr>
        <w:t>d the</w:t>
      </w:r>
      <w:r w:rsidR="001F1EAC" w:rsidRPr="00D448F4">
        <w:rPr>
          <w:rFonts w:ascii="Times New Roman" w:hAnsi="Times New Roman" w:cs="Times New Roman"/>
          <w:sz w:val="24"/>
          <w:szCs w:val="24"/>
        </w:rPr>
        <w:t xml:space="preserve"> </w:t>
      </w:r>
      <w:r w:rsidR="00F63776" w:rsidRPr="00D448F4">
        <w:rPr>
          <w:rFonts w:ascii="Times New Roman" w:hAnsi="Times New Roman" w:cs="Times New Roman"/>
          <w:sz w:val="24"/>
          <w:szCs w:val="24"/>
        </w:rPr>
        <w:t>separated flow.</w:t>
      </w:r>
      <w:r w:rsidR="001D6AF6">
        <w:rPr>
          <w:rFonts w:ascii="Times New Roman" w:hAnsi="Times New Roman" w:cs="Times New Roman"/>
          <w:sz w:val="24"/>
          <w:szCs w:val="24"/>
        </w:rPr>
        <w:t xml:space="preserve"> </w:t>
      </w:r>
      <w:proofErr w:type="gramStart"/>
      <w:r w:rsidR="001D6AF6">
        <w:rPr>
          <w:rFonts w:ascii="Times New Roman" w:hAnsi="Times New Roman" w:cs="Times New Roman"/>
          <w:sz w:val="24"/>
          <w:szCs w:val="24"/>
        </w:rPr>
        <w:t>A</w:t>
      </w:r>
      <w:r w:rsidR="001D6AF6" w:rsidRPr="001D6AF6">
        <w:rPr>
          <w:rFonts w:ascii="Times New Roman" w:hAnsi="Times New Roman" w:cs="Times New Roman"/>
          <w:sz w:val="24"/>
          <w:szCs w:val="24"/>
        </w:rPr>
        <w:t>t least 8 radiosonde</w:t>
      </w:r>
      <w:proofErr w:type="gramEnd"/>
      <w:r w:rsidR="001D6AF6" w:rsidRPr="001D6AF6">
        <w:rPr>
          <w:rFonts w:ascii="Times New Roman" w:hAnsi="Times New Roman" w:cs="Times New Roman"/>
          <w:sz w:val="24"/>
          <w:szCs w:val="24"/>
        </w:rPr>
        <w:t xml:space="preserve"> launches per IOP at an upwind location</w:t>
      </w:r>
      <w:r w:rsidR="001D6AF6">
        <w:rPr>
          <w:rFonts w:ascii="Times New Roman" w:hAnsi="Times New Roman" w:cs="Times New Roman"/>
          <w:sz w:val="24"/>
          <w:szCs w:val="24"/>
        </w:rPr>
        <w:t xml:space="preserve"> provided further information that helped </w:t>
      </w:r>
      <w:r w:rsidR="00C92247">
        <w:rPr>
          <w:rFonts w:ascii="Times New Roman" w:hAnsi="Times New Roman" w:cs="Times New Roman"/>
          <w:sz w:val="24"/>
          <w:szCs w:val="24"/>
        </w:rPr>
        <w:t xml:space="preserve">model </w:t>
      </w:r>
      <w:r w:rsidR="001D6AF6">
        <w:rPr>
          <w:rFonts w:ascii="Times New Roman" w:hAnsi="Times New Roman" w:cs="Times New Roman"/>
          <w:sz w:val="24"/>
          <w:szCs w:val="24"/>
        </w:rPr>
        <w:t>data as</w:t>
      </w:r>
      <w:r w:rsidR="00C92247">
        <w:rPr>
          <w:rFonts w:ascii="Times New Roman" w:hAnsi="Times New Roman" w:cs="Times New Roman"/>
          <w:sz w:val="24"/>
          <w:szCs w:val="24"/>
        </w:rPr>
        <w:t>similation studies</w:t>
      </w:r>
      <w:r w:rsidR="001D6AF6" w:rsidRPr="0054366D">
        <w:rPr>
          <w:rFonts w:ascii="Times New Roman" w:hAnsi="Times New Roman" w:cs="Times New Roman"/>
          <w:sz w:val="24"/>
          <w:szCs w:val="24"/>
        </w:rPr>
        <w:t>.</w:t>
      </w:r>
      <w:r w:rsidR="0054366D" w:rsidRPr="0054366D">
        <w:rPr>
          <w:rFonts w:ascii="Times New Roman" w:hAnsi="Times New Roman" w:cs="Times New Roman"/>
          <w:color w:val="000000"/>
          <w:sz w:val="24"/>
          <w:szCs w:val="24"/>
        </w:rPr>
        <w:t xml:space="preserve"> Elaborate multiple smoke releases visualize</w:t>
      </w:r>
      <w:r w:rsidR="00C92247">
        <w:rPr>
          <w:rFonts w:ascii="Times New Roman" w:hAnsi="Times New Roman" w:cs="Times New Roman"/>
          <w:color w:val="000000"/>
          <w:sz w:val="24"/>
          <w:szCs w:val="24"/>
        </w:rPr>
        <w:t>d</w:t>
      </w:r>
      <w:r w:rsidR="0054366D" w:rsidRPr="0054366D">
        <w:rPr>
          <w:rFonts w:ascii="Times New Roman" w:hAnsi="Times New Roman" w:cs="Times New Roman"/>
          <w:color w:val="000000"/>
          <w:sz w:val="24"/>
          <w:szCs w:val="24"/>
        </w:rPr>
        <w:t xml:space="preserve"> </w:t>
      </w:r>
      <w:r w:rsidR="0054366D" w:rsidRPr="0054366D">
        <w:rPr>
          <w:rFonts w:ascii="Times New Roman" w:hAnsi="Times New Roman" w:cs="Times New Roman"/>
          <w:sz w:val="24"/>
          <w:szCs w:val="24"/>
        </w:rPr>
        <w:t xml:space="preserve">the flow around Granite Mountain </w:t>
      </w:r>
      <w:r w:rsidR="0054366D" w:rsidRPr="0054366D">
        <w:rPr>
          <w:rFonts w:ascii="Times New Roman" w:hAnsi="Times New Roman" w:cs="Times New Roman"/>
          <w:bCs/>
          <w:sz w:val="24"/>
          <w:szCs w:val="24"/>
        </w:rPr>
        <w:t xml:space="preserve">and provided information on </w:t>
      </w:r>
      <w:r w:rsidR="0054366D" w:rsidRPr="0054366D">
        <w:rPr>
          <w:rFonts w:ascii="Times New Roman" w:hAnsi="Times New Roman" w:cs="Times New Roman"/>
          <w:sz w:val="24"/>
          <w:szCs w:val="24"/>
        </w:rPr>
        <w:t>the dividing streamlines</w:t>
      </w:r>
      <w:r w:rsidR="00C92247">
        <w:rPr>
          <w:rFonts w:ascii="Times New Roman" w:hAnsi="Times New Roman" w:cs="Times New Roman"/>
          <w:sz w:val="24"/>
          <w:szCs w:val="24"/>
        </w:rPr>
        <w:t xml:space="preserve">, </w:t>
      </w:r>
      <w:r w:rsidR="0054366D" w:rsidRPr="0054366D">
        <w:rPr>
          <w:rFonts w:ascii="Times New Roman" w:hAnsi="Times New Roman" w:cs="Times New Roman"/>
          <w:color w:val="000000"/>
          <w:sz w:val="24"/>
          <w:szCs w:val="24"/>
        </w:rPr>
        <w:t xml:space="preserve">streak lines </w:t>
      </w:r>
      <w:r w:rsidR="00C92247">
        <w:rPr>
          <w:rFonts w:ascii="Times New Roman" w:hAnsi="Times New Roman" w:cs="Times New Roman"/>
          <w:color w:val="000000"/>
          <w:sz w:val="24"/>
          <w:szCs w:val="24"/>
        </w:rPr>
        <w:t xml:space="preserve">and separation </w:t>
      </w:r>
      <w:r w:rsidR="0054366D" w:rsidRPr="0054366D">
        <w:rPr>
          <w:rFonts w:ascii="Times New Roman" w:hAnsi="Times New Roman" w:cs="Times New Roman"/>
          <w:color w:val="000000"/>
          <w:sz w:val="24"/>
          <w:szCs w:val="24"/>
        </w:rPr>
        <w:t xml:space="preserve">associated with mountain flow physics. </w:t>
      </w:r>
    </w:p>
    <w:p w14:paraId="78796045" w14:textId="77777777" w:rsidR="001D6AF6" w:rsidRPr="0054366D" w:rsidRDefault="001D6AF6" w:rsidP="008D1425">
      <w:pPr>
        <w:rPr>
          <w:rFonts w:ascii="Times New Roman" w:hAnsi="Times New Roman" w:cs="Times New Roman"/>
          <w:color w:val="000000"/>
        </w:rPr>
      </w:pPr>
    </w:p>
    <w:p w14:paraId="636F402F" w14:textId="77777777" w:rsidR="0054366D" w:rsidRDefault="008D1425" w:rsidP="0054366D">
      <w:pPr>
        <w:jc w:val="both"/>
        <w:rPr>
          <w:rFonts w:ascii="Times New Roman" w:hAnsi="Times New Roman" w:cs="Times New Roman"/>
          <w:bCs/>
          <w:sz w:val="24"/>
          <w:szCs w:val="24"/>
        </w:rPr>
      </w:pPr>
      <w:r w:rsidRPr="0054366D">
        <w:rPr>
          <w:rFonts w:ascii="Times New Roman" w:hAnsi="Times New Roman" w:cs="Times New Roman"/>
          <w:bCs/>
          <w:sz w:val="24"/>
          <w:szCs w:val="24"/>
        </w:rPr>
        <w:t xml:space="preserve">To round out </w:t>
      </w:r>
      <w:r w:rsidR="009E24AB">
        <w:rPr>
          <w:rFonts w:ascii="Times New Roman" w:hAnsi="Times New Roman" w:cs="Times New Roman"/>
          <w:bCs/>
          <w:sz w:val="24"/>
          <w:szCs w:val="24"/>
        </w:rPr>
        <w:t>MATERHORN-X</w:t>
      </w:r>
      <w:r w:rsidRPr="0054366D">
        <w:rPr>
          <w:rFonts w:ascii="Times New Roman" w:hAnsi="Times New Roman" w:cs="Times New Roman"/>
          <w:bCs/>
          <w:sz w:val="24"/>
          <w:szCs w:val="24"/>
        </w:rPr>
        <w:t xml:space="preserve"> instrumentation, aerial measurements were performed by </w:t>
      </w:r>
      <w:r w:rsidR="00300774">
        <w:rPr>
          <w:rFonts w:ascii="Times New Roman" w:hAnsi="Times New Roman" w:cs="Times New Roman"/>
          <w:bCs/>
          <w:sz w:val="24"/>
          <w:szCs w:val="24"/>
        </w:rPr>
        <w:t xml:space="preserve">the manned </w:t>
      </w:r>
      <w:r w:rsidRPr="0054366D">
        <w:rPr>
          <w:rFonts w:ascii="Times New Roman" w:hAnsi="Times New Roman" w:cs="Times New Roman"/>
          <w:bCs/>
          <w:sz w:val="24"/>
          <w:szCs w:val="24"/>
        </w:rPr>
        <w:t xml:space="preserve">NPS </w:t>
      </w:r>
      <w:r w:rsidRPr="0054366D">
        <w:rPr>
          <w:rFonts w:ascii="Times New Roman" w:hAnsi="Times New Roman" w:cs="Times New Roman"/>
          <w:sz w:val="24"/>
          <w:szCs w:val="24"/>
        </w:rPr>
        <w:t xml:space="preserve">Twin Otter Wind </w:t>
      </w:r>
      <w:proofErr w:type="spellStart"/>
      <w:r w:rsidRPr="0054366D">
        <w:rPr>
          <w:rFonts w:ascii="Times New Roman" w:hAnsi="Times New Roman" w:cs="Times New Roman"/>
          <w:sz w:val="24"/>
          <w:szCs w:val="24"/>
        </w:rPr>
        <w:t>LiDAR</w:t>
      </w:r>
      <w:proofErr w:type="spellEnd"/>
      <w:r w:rsidRPr="0054366D">
        <w:rPr>
          <w:rFonts w:ascii="Times New Roman" w:hAnsi="Times New Roman" w:cs="Times New Roman"/>
          <w:sz w:val="24"/>
          <w:szCs w:val="24"/>
        </w:rPr>
        <w:t xml:space="preserve"> (TODWL)</w:t>
      </w:r>
      <w:r w:rsidR="00300774">
        <w:rPr>
          <w:rFonts w:ascii="Times New Roman" w:hAnsi="Times New Roman" w:cs="Times New Roman"/>
          <w:bCs/>
          <w:sz w:val="24"/>
          <w:szCs w:val="24"/>
        </w:rPr>
        <w:t xml:space="preserve"> and unmanned aerial vehicles (UAV) consisting of</w:t>
      </w:r>
      <w:r w:rsidRPr="0054366D">
        <w:rPr>
          <w:rFonts w:ascii="Times New Roman" w:hAnsi="Times New Roman" w:cs="Times New Roman"/>
          <w:bCs/>
          <w:sz w:val="24"/>
          <w:szCs w:val="24"/>
        </w:rPr>
        <w:t xml:space="preserve"> </w:t>
      </w:r>
      <w:proofErr w:type="spellStart"/>
      <w:r w:rsidRPr="0054366D">
        <w:rPr>
          <w:rFonts w:ascii="Times New Roman" w:hAnsi="Times New Roman" w:cs="Times New Roman"/>
          <w:bCs/>
          <w:sz w:val="24"/>
          <w:szCs w:val="24"/>
        </w:rPr>
        <w:t>DataHawk</w:t>
      </w:r>
      <w:proofErr w:type="spellEnd"/>
      <w:r w:rsidRPr="0054366D">
        <w:rPr>
          <w:rFonts w:ascii="Times New Roman" w:hAnsi="Times New Roman" w:cs="Times New Roman"/>
          <w:bCs/>
          <w:sz w:val="24"/>
          <w:szCs w:val="24"/>
        </w:rPr>
        <w:t xml:space="preserve"> and Flamingo. TODWL flights crisscrossed the basin at 2400 m AGL, transecting the </w:t>
      </w:r>
      <w:r w:rsidR="00300774">
        <w:rPr>
          <w:rFonts w:ascii="Times New Roman" w:hAnsi="Times New Roman" w:cs="Times New Roman"/>
          <w:bCs/>
          <w:sz w:val="24"/>
          <w:szCs w:val="24"/>
        </w:rPr>
        <w:t xml:space="preserve">Granite </w:t>
      </w:r>
      <w:r w:rsidRPr="0054366D">
        <w:rPr>
          <w:rFonts w:ascii="Times New Roman" w:hAnsi="Times New Roman" w:cs="Times New Roman"/>
          <w:bCs/>
          <w:sz w:val="24"/>
          <w:szCs w:val="24"/>
        </w:rPr>
        <w:t>ridge</w:t>
      </w:r>
      <w:r w:rsidR="00300774">
        <w:rPr>
          <w:rFonts w:ascii="Times New Roman" w:hAnsi="Times New Roman" w:cs="Times New Roman"/>
          <w:bCs/>
          <w:sz w:val="24"/>
          <w:szCs w:val="24"/>
        </w:rPr>
        <w:t>,</w:t>
      </w:r>
      <w:r w:rsidRPr="0054366D">
        <w:rPr>
          <w:rFonts w:ascii="Times New Roman" w:hAnsi="Times New Roman" w:cs="Times New Roman"/>
          <w:bCs/>
          <w:sz w:val="24"/>
          <w:szCs w:val="24"/>
        </w:rPr>
        <w:t xml:space="preserve"> conically scanning the terrain with onboard Doppler </w:t>
      </w:r>
      <w:proofErr w:type="spellStart"/>
      <w:r w:rsidRPr="0054366D">
        <w:rPr>
          <w:rFonts w:ascii="Times New Roman" w:hAnsi="Times New Roman" w:cs="Times New Roman"/>
          <w:bCs/>
          <w:sz w:val="24"/>
          <w:szCs w:val="24"/>
        </w:rPr>
        <w:t>LiDAR</w:t>
      </w:r>
      <w:proofErr w:type="spellEnd"/>
      <w:r w:rsidRPr="0054366D">
        <w:rPr>
          <w:rFonts w:ascii="Times New Roman" w:hAnsi="Times New Roman" w:cs="Times New Roman"/>
          <w:bCs/>
          <w:sz w:val="24"/>
          <w:szCs w:val="24"/>
        </w:rPr>
        <w:t xml:space="preserve"> to probe for various flow phenomena including </w:t>
      </w:r>
      <w:r w:rsidR="00300774">
        <w:rPr>
          <w:rFonts w:ascii="Times New Roman" w:hAnsi="Times New Roman" w:cs="Times New Roman"/>
          <w:bCs/>
          <w:sz w:val="24"/>
          <w:szCs w:val="24"/>
        </w:rPr>
        <w:t xml:space="preserve">the deluge of </w:t>
      </w:r>
      <w:proofErr w:type="gramStart"/>
      <w:r w:rsidRPr="0054366D">
        <w:rPr>
          <w:rFonts w:ascii="Times New Roman" w:hAnsi="Times New Roman" w:cs="Times New Roman"/>
          <w:bCs/>
          <w:sz w:val="24"/>
          <w:szCs w:val="24"/>
        </w:rPr>
        <w:t>mountain generated</w:t>
      </w:r>
      <w:proofErr w:type="gramEnd"/>
      <w:r w:rsidRPr="0054366D">
        <w:rPr>
          <w:rFonts w:ascii="Times New Roman" w:hAnsi="Times New Roman" w:cs="Times New Roman"/>
          <w:bCs/>
          <w:sz w:val="24"/>
          <w:szCs w:val="24"/>
        </w:rPr>
        <w:t xml:space="preserve"> flow</w:t>
      </w:r>
      <w:r w:rsidR="00300774">
        <w:rPr>
          <w:rFonts w:ascii="Times New Roman" w:hAnsi="Times New Roman" w:cs="Times New Roman"/>
          <w:bCs/>
          <w:sz w:val="24"/>
          <w:szCs w:val="24"/>
        </w:rPr>
        <w:t>s</w:t>
      </w:r>
      <w:r w:rsidRPr="0054366D">
        <w:rPr>
          <w:rFonts w:ascii="Times New Roman" w:hAnsi="Times New Roman" w:cs="Times New Roman"/>
          <w:bCs/>
          <w:sz w:val="24"/>
          <w:szCs w:val="24"/>
        </w:rPr>
        <w:t xml:space="preserve">. Unmanned </w:t>
      </w:r>
      <w:proofErr w:type="spellStart"/>
      <w:r w:rsidRPr="0054366D">
        <w:rPr>
          <w:rFonts w:ascii="Times New Roman" w:hAnsi="Times New Roman" w:cs="Times New Roman"/>
          <w:bCs/>
          <w:sz w:val="24"/>
          <w:szCs w:val="24"/>
        </w:rPr>
        <w:t>DataHawk</w:t>
      </w:r>
      <w:proofErr w:type="spellEnd"/>
      <w:r w:rsidRPr="0054366D">
        <w:rPr>
          <w:rFonts w:ascii="Times New Roman" w:hAnsi="Times New Roman" w:cs="Times New Roman"/>
          <w:bCs/>
          <w:sz w:val="24"/>
          <w:szCs w:val="24"/>
        </w:rPr>
        <w:t xml:space="preserve"> flights flew circular Auto-Helix patterns, spiraling from the ground level to a height of 700 m AGL and then back down traversing the EFS-Slope tower line, able to characterize the flow the towers could not reach. </w:t>
      </w:r>
    </w:p>
    <w:p w14:paraId="3DFE3480" w14:textId="77777777" w:rsidR="009E24AB" w:rsidRPr="00254F6A" w:rsidRDefault="009E24AB" w:rsidP="00FB25F8">
      <w:pPr>
        <w:pStyle w:val="Heading2"/>
        <w:numPr>
          <w:ilvl w:val="0"/>
          <w:numId w:val="15"/>
        </w:numPr>
        <w:spacing w:before="360" w:line="240" w:lineRule="auto"/>
        <w:ind w:left="274"/>
        <w:rPr>
          <w:rFonts w:ascii="Times New Roman" w:hAnsi="Times New Roman" w:cs="Times New Roman"/>
          <w:b/>
          <w:szCs w:val="24"/>
        </w:rPr>
      </w:pPr>
      <w:r w:rsidRPr="00254F6A">
        <w:rPr>
          <w:rFonts w:ascii="Times New Roman" w:hAnsi="Times New Roman" w:cs="Times New Roman"/>
          <w:b/>
          <w:szCs w:val="24"/>
        </w:rPr>
        <w:t>Intense Operational Periods (IOPS)</w:t>
      </w:r>
    </w:p>
    <w:p w14:paraId="5C30DBC7" w14:textId="77777777" w:rsidR="00875FE1" w:rsidRPr="00605847" w:rsidRDefault="009E24AB" w:rsidP="00605847">
      <w:pPr>
        <w:pStyle w:val="TabledataLeft"/>
        <w:spacing w:before="120"/>
        <w:ind w:firstLine="720"/>
        <w:jc w:val="both"/>
        <w:rPr>
          <w:rFonts w:ascii="Times New Roman" w:hAnsi="Times New Roman"/>
          <w:szCs w:val="24"/>
        </w:rPr>
      </w:pPr>
      <w:r w:rsidRPr="00875FE1">
        <w:rPr>
          <w:rFonts w:ascii="Times New Roman" w:hAnsi="Times New Roman"/>
          <w:szCs w:val="24"/>
        </w:rPr>
        <w:t xml:space="preserve">Each campaign included ten Intensive Observational Periods (IOPs) where all instruments operated </w:t>
      </w:r>
      <w:r w:rsidR="00692A20">
        <w:rPr>
          <w:rFonts w:ascii="Times New Roman" w:hAnsi="Times New Roman"/>
          <w:szCs w:val="24"/>
        </w:rPr>
        <w:t xml:space="preserve">simultaneously and </w:t>
      </w:r>
      <w:r w:rsidRPr="00875FE1">
        <w:rPr>
          <w:rFonts w:ascii="Times New Roman" w:hAnsi="Times New Roman"/>
          <w:szCs w:val="24"/>
        </w:rPr>
        <w:t xml:space="preserve">in coordination. </w:t>
      </w:r>
      <w:r w:rsidR="00605847" w:rsidRPr="00254F6A">
        <w:rPr>
          <w:rFonts w:ascii="Times New Roman" w:hAnsi="Times New Roman"/>
          <w:szCs w:val="24"/>
        </w:rPr>
        <w:t xml:space="preserve">The wind speed classification </w:t>
      </w:r>
      <w:r w:rsidR="00605847">
        <w:rPr>
          <w:rFonts w:ascii="Times New Roman" w:hAnsi="Times New Roman"/>
          <w:szCs w:val="24"/>
        </w:rPr>
        <w:t xml:space="preserve">used for IOPs </w:t>
      </w:r>
      <w:r w:rsidR="00605847" w:rsidRPr="00254F6A">
        <w:rPr>
          <w:rFonts w:ascii="Times New Roman" w:hAnsi="Times New Roman"/>
          <w:szCs w:val="24"/>
        </w:rPr>
        <w:t xml:space="preserve">is presented in Table </w:t>
      </w:r>
      <w:r w:rsidR="00605847">
        <w:rPr>
          <w:rFonts w:ascii="Times New Roman" w:hAnsi="Times New Roman"/>
          <w:szCs w:val="24"/>
        </w:rPr>
        <w:t xml:space="preserve">1. </w:t>
      </w:r>
      <w:r w:rsidRPr="00254F6A">
        <w:rPr>
          <w:rFonts w:ascii="Times New Roman" w:hAnsi="Times New Roman"/>
          <w:szCs w:val="24"/>
        </w:rPr>
        <w:t>IOP days</w:t>
      </w:r>
      <w:r w:rsidRPr="00254F6A">
        <w:rPr>
          <w:rFonts w:ascii="Times New Roman" w:hAnsi="Times New Roman"/>
          <w:bCs/>
          <w:szCs w:val="24"/>
        </w:rPr>
        <w:t xml:space="preserve"> were selected based on guidance </w:t>
      </w:r>
      <w:r w:rsidRPr="00254F6A">
        <w:rPr>
          <w:rFonts w:ascii="Times New Roman" w:hAnsi="Times New Roman"/>
          <w:szCs w:val="24"/>
        </w:rPr>
        <w:t>via weather briefings provided by DPG</w:t>
      </w:r>
      <w:r w:rsidRPr="00254F6A">
        <w:rPr>
          <w:rFonts w:ascii="Times New Roman" w:hAnsi="Times New Roman"/>
          <w:bCs/>
          <w:szCs w:val="24"/>
        </w:rPr>
        <w:t xml:space="preserve"> featuring DPG’s high-resolution weather modeling system using WRF and data assimilation, cycling 8 times a day at 1.1 km resolution</w:t>
      </w:r>
      <w:r w:rsidRPr="00254F6A">
        <w:rPr>
          <w:rFonts w:ascii="Times New Roman" w:hAnsi="Times New Roman"/>
          <w:szCs w:val="24"/>
        </w:rPr>
        <w:t xml:space="preserve"> and an ensemble of numerical modeling including the North American Mesoscale (NAM) and Global Forecast System (GFS) models as well as satellite products. During the campaign, weather briefings were held by the DPG forecasters, called-in meteorologists from the MATERHORN group and the participants, and the go/no-go decision for the following day was made after careful deliberation of the data needs, equipment functionality and resource availability for that day. </w:t>
      </w:r>
      <w:r w:rsidR="00875FE1" w:rsidRPr="00875FE1">
        <w:rPr>
          <w:rFonts w:ascii="Times New Roman" w:hAnsi="Times New Roman"/>
          <w:bCs/>
        </w:rPr>
        <w:t>Table 2 contains the details of the fall IO</w:t>
      </w:r>
      <w:r w:rsidR="00875FE1" w:rsidRPr="00605847">
        <w:rPr>
          <w:rFonts w:ascii="Times New Roman" w:hAnsi="Times New Roman"/>
          <w:bCs/>
          <w:szCs w:val="24"/>
        </w:rPr>
        <w:t xml:space="preserve">Ps including the run date, times and IOP type. </w:t>
      </w:r>
    </w:p>
    <w:p w14:paraId="596C53DB" w14:textId="77777777" w:rsidR="00605847" w:rsidRDefault="00605847" w:rsidP="00605847">
      <w:pPr>
        <w:jc w:val="center"/>
        <w:rPr>
          <w:rFonts w:ascii="Times New Roman" w:hAnsi="Times New Roman" w:cs="Times New Roman"/>
          <w:sz w:val="24"/>
          <w:szCs w:val="24"/>
        </w:rPr>
      </w:pPr>
    </w:p>
    <w:p w14:paraId="2BD9EE59" w14:textId="77777777" w:rsidR="00875FE1" w:rsidRPr="00605847" w:rsidRDefault="00875FE1" w:rsidP="00605847">
      <w:pPr>
        <w:jc w:val="center"/>
        <w:rPr>
          <w:rFonts w:ascii="Times New Roman" w:hAnsi="Times New Roman" w:cs="Times New Roman"/>
          <w:sz w:val="24"/>
          <w:szCs w:val="24"/>
        </w:rPr>
      </w:pPr>
      <w:r w:rsidRPr="00605847">
        <w:rPr>
          <w:rFonts w:ascii="Times New Roman" w:hAnsi="Times New Roman" w:cs="Times New Roman"/>
          <w:sz w:val="24"/>
          <w:szCs w:val="24"/>
        </w:rPr>
        <w:t>TABLE 1</w:t>
      </w:r>
      <w:r w:rsidRPr="00605847">
        <w:rPr>
          <w:rFonts w:ascii="Times New Roman" w:hAnsi="Times New Roman" w:cs="Times New Roman"/>
          <w:sz w:val="24"/>
          <w:szCs w:val="24"/>
        </w:rPr>
        <w:br/>
        <w:t>INTENSE OPERATIONAL PERIODS (IOPS) WIND SPEED CLASSIFICATION</w:t>
      </w:r>
      <w:r w:rsidRPr="00605847" w:rsidDel="0032621C">
        <w:rPr>
          <w:rFonts w:ascii="Times New Roman" w:hAnsi="Times New Roman" w:cs="Times New Roman"/>
          <w:sz w:val="24"/>
          <w:szCs w:val="24"/>
        </w:rPr>
        <w:t xml:space="preserve"> </w:t>
      </w:r>
    </w:p>
    <w:tbl>
      <w:tblPr>
        <w:tblW w:w="5300" w:type="dxa"/>
        <w:tblInd w:w="1728" w:type="dxa"/>
        <w:tblLook w:val="04A0" w:firstRow="1" w:lastRow="0" w:firstColumn="1" w:lastColumn="0" w:noHBand="0" w:noVBand="1"/>
      </w:tblPr>
      <w:tblGrid>
        <w:gridCol w:w="2080"/>
        <w:gridCol w:w="3220"/>
      </w:tblGrid>
      <w:tr w:rsidR="00875FE1" w:rsidRPr="00605847" w14:paraId="5E10E339" w14:textId="77777777" w:rsidTr="00692A20">
        <w:trPr>
          <w:trHeight w:val="300"/>
        </w:trPr>
        <w:tc>
          <w:tcPr>
            <w:tcW w:w="2080" w:type="dxa"/>
            <w:tcBorders>
              <w:top w:val="nil"/>
              <w:left w:val="nil"/>
              <w:bottom w:val="single" w:sz="4" w:space="0" w:color="auto"/>
              <w:right w:val="nil"/>
            </w:tcBorders>
            <w:shd w:val="clear" w:color="auto" w:fill="auto"/>
            <w:noWrap/>
            <w:vAlign w:val="bottom"/>
            <w:hideMark/>
          </w:tcPr>
          <w:p w14:paraId="6299947C" w14:textId="77777777" w:rsidR="00875FE1" w:rsidRPr="00605847" w:rsidRDefault="00875FE1" w:rsidP="00605847">
            <w:pPr>
              <w:rPr>
                <w:rFonts w:ascii="Times New Roman" w:hAnsi="Times New Roman" w:cs="Times New Roman"/>
                <w:color w:val="000000"/>
                <w:sz w:val="24"/>
                <w:szCs w:val="24"/>
              </w:rPr>
            </w:pPr>
            <w:r w:rsidRPr="00605847">
              <w:rPr>
                <w:rFonts w:ascii="Times New Roman" w:hAnsi="Times New Roman" w:cs="Times New Roman"/>
                <w:color w:val="000000"/>
                <w:sz w:val="24"/>
                <w:szCs w:val="24"/>
              </w:rPr>
              <w:t> </w:t>
            </w:r>
          </w:p>
        </w:tc>
        <w:tc>
          <w:tcPr>
            <w:tcW w:w="3220" w:type="dxa"/>
            <w:tcBorders>
              <w:top w:val="nil"/>
              <w:left w:val="nil"/>
              <w:bottom w:val="single" w:sz="4" w:space="0" w:color="auto"/>
              <w:right w:val="nil"/>
            </w:tcBorders>
            <w:shd w:val="clear" w:color="auto" w:fill="auto"/>
            <w:noWrap/>
            <w:vAlign w:val="bottom"/>
            <w:hideMark/>
          </w:tcPr>
          <w:p w14:paraId="38E2562E" w14:textId="77777777" w:rsidR="00875FE1" w:rsidRPr="00605847" w:rsidRDefault="00875FE1" w:rsidP="00605847">
            <w:pPr>
              <w:rPr>
                <w:rFonts w:ascii="Times New Roman" w:hAnsi="Times New Roman" w:cs="Times New Roman"/>
                <w:color w:val="000000"/>
                <w:sz w:val="24"/>
                <w:szCs w:val="24"/>
              </w:rPr>
            </w:pPr>
            <w:r w:rsidRPr="00605847">
              <w:rPr>
                <w:rFonts w:ascii="Times New Roman" w:hAnsi="Times New Roman" w:cs="Times New Roman"/>
                <w:color w:val="000000"/>
                <w:sz w:val="24"/>
                <w:szCs w:val="24"/>
              </w:rPr>
              <w:t> </w:t>
            </w:r>
          </w:p>
        </w:tc>
      </w:tr>
      <w:tr w:rsidR="00875FE1" w:rsidRPr="00605847" w14:paraId="5B456DD1" w14:textId="77777777" w:rsidTr="00692A20">
        <w:trPr>
          <w:trHeight w:val="324"/>
        </w:trPr>
        <w:tc>
          <w:tcPr>
            <w:tcW w:w="20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8E9EA9B" w14:textId="77777777" w:rsidR="00875FE1" w:rsidRPr="00605847" w:rsidRDefault="00875FE1" w:rsidP="00605847">
            <w:pPr>
              <w:jc w:val="center"/>
              <w:rPr>
                <w:rFonts w:ascii="Times New Roman" w:hAnsi="Times New Roman" w:cs="Times New Roman"/>
                <w:b/>
                <w:bCs/>
                <w:color w:val="000000"/>
                <w:sz w:val="24"/>
                <w:szCs w:val="24"/>
              </w:rPr>
            </w:pPr>
            <w:r w:rsidRPr="00605847">
              <w:rPr>
                <w:rFonts w:ascii="Times New Roman" w:hAnsi="Times New Roman" w:cs="Times New Roman"/>
                <w:b/>
                <w:bCs/>
                <w:color w:val="000000"/>
                <w:sz w:val="24"/>
                <w:szCs w:val="24"/>
              </w:rPr>
              <w:t>IOP Classification</w:t>
            </w:r>
          </w:p>
        </w:tc>
        <w:tc>
          <w:tcPr>
            <w:tcW w:w="3220" w:type="dxa"/>
            <w:tcBorders>
              <w:top w:val="single" w:sz="4" w:space="0" w:color="auto"/>
              <w:left w:val="nil"/>
              <w:bottom w:val="nil"/>
              <w:right w:val="single" w:sz="4" w:space="0" w:color="auto"/>
            </w:tcBorders>
            <w:shd w:val="clear" w:color="auto" w:fill="auto"/>
            <w:noWrap/>
            <w:vAlign w:val="bottom"/>
            <w:hideMark/>
          </w:tcPr>
          <w:p w14:paraId="50DA2189" w14:textId="77777777" w:rsidR="00875FE1" w:rsidRPr="00605847" w:rsidRDefault="00875FE1" w:rsidP="00605847">
            <w:pPr>
              <w:jc w:val="center"/>
              <w:rPr>
                <w:rFonts w:ascii="Times New Roman" w:hAnsi="Times New Roman" w:cs="Times New Roman"/>
                <w:b/>
                <w:bCs/>
                <w:color w:val="000000"/>
                <w:sz w:val="24"/>
                <w:szCs w:val="24"/>
              </w:rPr>
            </w:pPr>
            <w:r w:rsidRPr="00605847">
              <w:rPr>
                <w:rFonts w:ascii="Times New Roman" w:hAnsi="Times New Roman" w:cs="Times New Roman"/>
                <w:b/>
                <w:bCs/>
                <w:color w:val="000000"/>
                <w:sz w:val="24"/>
                <w:szCs w:val="24"/>
              </w:rPr>
              <w:t>Definition</w:t>
            </w:r>
          </w:p>
        </w:tc>
      </w:tr>
      <w:tr w:rsidR="00875FE1" w:rsidRPr="00605847" w14:paraId="38898DCF" w14:textId="77777777" w:rsidTr="00692A20">
        <w:trPr>
          <w:trHeight w:val="312"/>
        </w:trPr>
        <w:tc>
          <w:tcPr>
            <w:tcW w:w="2080" w:type="dxa"/>
            <w:vMerge/>
            <w:tcBorders>
              <w:top w:val="nil"/>
              <w:left w:val="single" w:sz="4" w:space="0" w:color="auto"/>
              <w:bottom w:val="single" w:sz="4" w:space="0" w:color="000000"/>
              <w:right w:val="single" w:sz="4" w:space="0" w:color="auto"/>
            </w:tcBorders>
            <w:vAlign w:val="center"/>
            <w:hideMark/>
          </w:tcPr>
          <w:p w14:paraId="1192DE18" w14:textId="77777777" w:rsidR="00875FE1" w:rsidRPr="00605847" w:rsidRDefault="00875FE1" w:rsidP="00605847">
            <w:pPr>
              <w:rPr>
                <w:rFonts w:ascii="Times New Roman" w:hAnsi="Times New Roman" w:cs="Times New Roman"/>
                <w:b/>
                <w:bCs/>
                <w:color w:val="000000"/>
                <w:sz w:val="24"/>
                <w:szCs w:val="24"/>
              </w:rPr>
            </w:pPr>
          </w:p>
        </w:tc>
        <w:tc>
          <w:tcPr>
            <w:tcW w:w="3220" w:type="dxa"/>
            <w:tcBorders>
              <w:top w:val="nil"/>
              <w:left w:val="nil"/>
              <w:bottom w:val="single" w:sz="4" w:space="0" w:color="auto"/>
              <w:right w:val="single" w:sz="4" w:space="0" w:color="auto"/>
            </w:tcBorders>
            <w:shd w:val="clear" w:color="auto" w:fill="auto"/>
            <w:noWrap/>
            <w:vAlign w:val="bottom"/>
            <w:hideMark/>
          </w:tcPr>
          <w:p w14:paraId="4A5EF92A" w14:textId="77777777" w:rsidR="00875FE1" w:rsidRPr="00605847" w:rsidRDefault="00875FE1" w:rsidP="00605847">
            <w:pPr>
              <w:jc w:val="center"/>
              <w:rPr>
                <w:rFonts w:ascii="Times New Roman" w:hAnsi="Times New Roman" w:cs="Times New Roman"/>
                <w:b/>
                <w:bCs/>
                <w:color w:val="000000"/>
                <w:sz w:val="24"/>
                <w:szCs w:val="24"/>
              </w:rPr>
            </w:pPr>
            <w:r w:rsidRPr="00605847">
              <w:rPr>
                <w:rFonts w:ascii="Times New Roman" w:hAnsi="Times New Roman" w:cs="Times New Roman"/>
                <w:b/>
                <w:bCs/>
                <w:color w:val="000000"/>
                <w:sz w:val="24"/>
                <w:szCs w:val="24"/>
              </w:rPr>
              <w:t xml:space="preserve">700 </w:t>
            </w:r>
            <w:proofErr w:type="spellStart"/>
            <w:r w:rsidRPr="00605847">
              <w:rPr>
                <w:rFonts w:ascii="Times New Roman" w:hAnsi="Times New Roman" w:cs="Times New Roman"/>
                <w:b/>
                <w:bCs/>
                <w:color w:val="000000"/>
                <w:sz w:val="24"/>
                <w:szCs w:val="24"/>
              </w:rPr>
              <w:t>mb</w:t>
            </w:r>
            <w:proofErr w:type="spellEnd"/>
            <w:r w:rsidRPr="00605847">
              <w:rPr>
                <w:rFonts w:ascii="Times New Roman" w:hAnsi="Times New Roman" w:cs="Times New Roman"/>
                <w:b/>
                <w:bCs/>
                <w:color w:val="000000"/>
                <w:sz w:val="24"/>
                <w:szCs w:val="24"/>
              </w:rPr>
              <w:t xml:space="preserve"> wind speed</w:t>
            </w:r>
          </w:p>
        </w:tc>
      </w:tr>
      <w:tr w:rsidR="00875FE1" w:rsidRPr="00605847" w14:paraId="02F864D7" w14:textId="77777777" w:rsidTr="00692A20">
        <w:trPr>
          <w:trHeight w:val="293"/>
        </w:trPr>
        <w:tc>
          <w:tcPr>
            <w:tcW w:w="20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01217F7"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Quiescent</w:t>
            </w:r>
          </w:p>
        </w:tc>
        <w:tc>
          <w:tcPr>
            <w:tcW w:w="32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2E2970"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&lt; 5m/s</w:t>
            </w:r>
          </w:p>
        </w:tc>
      </w:tr>
      <w:tr w:rsidR="00875FE1" w:rsidRPr="00605847" w14:paraId="2029625C" w14:textId="77777777" w:rsidTr="00692A20">
        <w:trPr>
          <w:trHeight w:val="293"/>
        </w:trPr>
        <w:tc>
          <w:tcPr>
            <w:tcW w:w="2080" w:type="dxa"/>
            <w:vMerge/>
            <w:tcBorders>
              <w:top w:val="nil"/>
              <w:left w:val="single" w:sz="4" w:space="0" w:color="auto"/>
              <w:bottom w:val="single" w:sz="4" w:space="0" w:color="000000"/>
              <w:right w:val="single" w:sz="4" w:space="0" w:color="auto"/>
            </w:tcBorders>
            <w:vAlign w:val="center"/>
            <w:hideMark/>
          </w:tcPr>
          <w:p w14:paraId="0E413399" w14:textId="77777777" w:rsidR="00875FE1" w:rsidRPr="00605847" w:rsidRDefault="00875FE1" w:rsidP="00605847">
            <w:pPr>
              <w:rPr>
                <w:rFonts w:ascii="Times New Roman" w:hAnsi="Times New Roman" w:cs="Times New Roman"/>
                <w:color w:val="000000"/>
                <w:sz w:val="24"/>
                <w:szCs w:val="24"/>
              </w:rPr>
            </w:pPr>
          </w:p>
        </w:tc>
        <w:tc>
          <w:tcPr>
            <w:tcW w:w="3220" w:type="dxa"/>
            <w:vMerge/>
            <w:tcBorders>
              <w:top w:val="nil"/>
              <w:left w:val="single" w:sz="4" w:space="0" w:color="auto"/>
              <w:bottom w:val="single" w:sz="4" w:space="0" w:color="000000"/>
              <w:right w:val="single" w:sz="4" w:space="0" w:color="auto"/>
            </w:tcBorders>
            <w:vAlign w:val="center"/>
            <w:hideMark/>
          </w:tcPr>
          <w:p w14:paraId="76651D7E" w14:textId="77777777" w:rsidR="00875FE1" w:rsidRPr="00605847" w:rsidRDefault="00875FE1" w:rsidP="00605847">
            <w:pPr>
              <w:rPr>
                <w:rFonts w:ascii="Times New Roman" w:hAnsi="Times New Roman" w:cs="Times New Roman"/>
                <w:color w:val="000000"/>
                <w:sz w:val="24"/>
                <w:szCs w:val="24"/>
              </w:rPr>
            </w:pPr>
          </w:p>
        </w:tc>
      </w:tr>
      <w:tr w:rsidR="00875FE1" w:rsidRPr="00605847" w14:paraId="3B559B51" w14:textId="77777777" w:rsidTr="00692A20">
        <w:trPr>
          <w:trHeight w:val="293"/>
        </w:trPr>
        <w:tc>
          <w:tcPr>
            <w:tcW w:w="20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AF395D"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Moderate</w:t>
            </w:r>
          </w:p>
        </w:tc>
        <w:tc>
          <w:tcPr>
            <w:tcW w:w="32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388BBC"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5 m/s - 10 m/s</w:t>
            </w:r>
          </w:p>
        </w:tc>
      </w:tr>
      <w:tr w:rsidR="00875FE1" w:rsidRPr="00605847" w14:paraId="7EF1E94D" w14:textId="77777777" w:rsidTr="00692A20">
        <w:trPr>
          <w:trHeight w:val="293"/>
        </w:trPr>
        <w:tc>
          <w:tcPr>
            <w:tcW w:w="2080" w:type="dxa"/>
            <w:vMerge/>
            <w:tcBorders>
              <w:top w:val="nil"/>
              <w:left w:val="single" w:sz="4" w:space="0" w:color="auto"/>
              <w:bottom w:val="single" w:sz="4" w:space="0" w:color="000000"/>
              <w:right w:val="single" w:sz="4" w:space="0" w:color="auto"/>
            </w:tcBorders>
            <w:vAlign w:val="center"/>
            <w:hideMark/>
          </w:tcPr>
          <w:p w14:paraId="5E343B1B" w14:textId="77777777" w:rsidR="00875FE1" w:rsidRPr="00605847" w:rsidRDefault="00875FE1" w:rsidP="00605847">
            <w:pPr>
              <w:rPr>
                <w:rFonts w:ascii="Times New Roman" w:hAnsi="Times New Roman" w:cs="Times New Roman"/>
                <w:color w:val="000000"/>
                <w:sz w:val="24"/>
                <w:szCs w:val="24"/>
              </w:rPr>
            </w:pPr>
          </w:p>
        </w:tc>
        <w:tc>
          <w:tcPr>
            <w:tcW w:w="3220" w:type="dxa"/>
            <w:vMerge/>
            <w:tcBorders>
              <w:top w:val="nil"/>
              <w:left w:val="single" w:sz="4" w:space="0" w:color="auto"/>
              <w:bottom w:val="single" w:sz="4" w:space="0" w:color="000000"/>
              <w:right w:val="single" w:sz="4" w:space="0" w:color="auto"/>
            </w:tcBorders>
            <w:vAlign w:val="center"/>
            <w:hideMark/>
          </w:tcPr>
          <w:p w14:paraId="14CC5BFE" w14:textId="77777777" w:rsidR="00875FE1" w:rsidRPr="00605847" w:rsidRDefault="00875FE1" w:rsidP="00605847">
            <w:pPr>
              <w:rPr>
                <w:rFonts w:ascii="Times New Roman" w:hAnsi="Times New Roman" w:cs="Times New Roman"/>
                <w:color w:val="000000"/>
                <w:sz w:val="24"/>
                <w:szCs w:val="24"/>
              </w:rPr>
            </w:pPr>
          </w:p>
        </w:tc>
      </w:tr>
      <w:tr w:rsidR="00875FE1" w:rsidRPr="00605847" w14:paraId="52898641" w14:textId="77777777" w:rsidTr="00692A20">
        <w:trPr>
          <w:trHeight w:val="312"/>
        </w:trPr>
        <w:tc>
          <w:tcPr>
            <w:tcW w:w="20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901A7F"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Transitional</w:t>
            </w:r>
          </w:p>
        </w:tc>
        <w:tc>
          <w:tcPr>
            <w:tcW w:w="3220" w:type="dxa"/>
            <w:tcBorders>
              <w:top w:val="nil"/>
              <w:left w:val="nil"/>
              <w:bottom w:val="nil"/>
              <w:right w:val="single" w:sz="4" w:space="0" w:color="auto"/>
            </w:tcBorders>
            <w:shd w:val="clear" w:color="auto" w:fill="auto"/>
            <w:noWrap/>
            <w:vAlign w:val="bottom"/>
            <w:hideMark/>
          </w:tcPr>
          <w:p w14:paraId="305546CA"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Variable, could be &gt; 10m/s</w:t>
            </w:r>
          </w:p>
        </w:tc>
      </w:tr>
      <w:tr w:rsidR="00875FE1" w:rsidRPr="00605847" w14:paraId="487362DB" w14:textId="77777777" w:rsidTr="00692A20">
        <w:trPr>
          <w:trHeight w:val="312"/>
        </w:trPr>
        <w:tc>
          <w:tcPr>
            <w:tcW w:w="2080" w:type="dxa"/>
            <w:vMerge/>
            <w:tcBorders>
              <w:top w:val="nil"/>
              <w:left w:val="single" w:sz="4" w:space="0" w:color="auto"/>
              <w:bottom w:val="single" w:sz="4" w:space="0" w:color="000000"/>
              <w:right w:val="single" w:sz="4" w:space="0" w:color="auto"/>
            </w:tcBorders>
            <w:vAlign w:val="center"/>
            <w:hideMark/>
          </w:tcPr>
          <w:p w14:paraId="00F04169" w14:textId="77777777" w:rsidR="00875FE1" w:rsidRPr="00605847" w:rsidRDefault="00875FE1" w:rsidP="00605847">
            <w:pPr>
              <w:rPr>
                <w:rFonts w:ascii="Times New Roman" w:hAnsi="Times New Roman" w:cs="Times New Roman"/>
                <w:color w:val="000000"/>
                <w:sz w:val="24"/>
                <w:szCs w:val="24"/>
              </w:rPr>
            </w:pPr>
          </w:p>
        </w:tc>
        <w:tc>
          <w:tcPr>
            <w:tcW w:w="3220" w:type="dxa"/>
            <w:tcBorders>
              <w:top w:val="nil"/>
              <w:left w:val="nil"/>
              <w:bottom w:val="single" w:sz="4" w:space="0" w:color="auto"/>
              <w:right w:val="single" w:sz="4" w:space="0" w:color="auto"/>
            </w:tcBorders>
            <w:shd w:val="clear" w:color="auto" w:fill="auto"/>
            <w:noWrap/>
            <w:vAlign w:val="bottom"/>
            <w:hideMark/>
          </w:tcPr>
          <w:p w14:paraId="1C0A0BCC"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associated w/front Passage</w:t>
            </w:r>
          </w:p>
        </w:tc>
      </w:tr>
    </w:tbl>
    <w:p w14:paraId="0DA4576C" w14:textId="77777777" w:rsidR="00875FE1" w:rsidRPr="00605847" w:rsidRDefault="00875FE1" w:rsidP="00605847">
      <w:pPr>
        <w:rPr>
          <w:rFonts w:ascii="Times New Roman" w:hAnsi="Times New Roman" w:cs="Times New Roman"/>
          <w:bCs/>
          <w:sz w:val="24"/>
          <w:szCs w:val="24"/>
        </w:rPr>
      </w:pPr>
    </w:p>
    <w:p w14:paraId="74BA7C95" w14:textId="77777777" w:rsidR="00605847" w:rsidRPr="00BD5980" w:rsidRDefault="00875FE1" w:rsidP="00605847">
      <w:pPr>
        <w:pStyle w:val="TableTitle"/>
        <w:spacing w:before="0" w:after="0" w:line="240" w:lineRule="auto"/>
        <w:rPr>
          <w:rFonts w:ascii="Times New Roman" w:hAnsi="Times New Roman"/>
          <w:szCs w:val="24"/>
        </w:rPr>
      </w:pPr>
      <w:r w:rsidRPr="00605847">
        <w:rPr>
          <w:rFonts w:ascii="Times New Roman" w:hAnsi="Times New Roman"/>
          <w:bCs/>
          <w:szCs w:val="24"/>
        </w:rPr>
        <w:br w:type="page"/>
      </w:r>
      <w:r w:rsidR="00605847" w:rsidRPr="00BD5980">
        <w:rPr>
          <w:rFonts w:ascii="Times New Roman" w:hAnsi="Times New Roman"/>
          <w:szCs w:val="24"/>
        </w:rPr>
        <w:lastRenderedPageBreak/>
        <w:t>Table 2</w:t>
      </w:r>
      <w:r w:rsidR="00BD5980" w:rsidRPr="00BD5980">
        <w:rPr>
          <w:rFonts w:ascii="Times New Roman" w:hAnsi="Times New Roman"/>
          <w:szCs w:val="24"/>
        </w:rPr>
        <w:t>A</w:t>
      </w:r>
      <w:r w:rsidR="00605847" w:rsidRPr="00BD5980">
        <w:rPr>
          <w:rFonts w:ascii="Times New Roman" w:hAnsi="Times New Roman"/>
          <w:szCs w:val="24"/>
        </w:rPr>
        <w:br/>
        <w:t>Fall, MATERHORN-X-1 IOPs</w:t>
      </w:r>
    </w:p>
    <w:tbl>
      <w:tblPr>
        <w:tblW w:w="8745" w:type="dxa"/>
        <w:tblInd w:w="93" w:type="dxa"/>
        <w:tblLook w:val="04A0" w:firstRow="1" w:lastRow="0" w:firstColumn="1" w:lastColumn="0" w:noHBand="0" w:noVBand="1"/>
      </w:tblPr>
      <w:tblGrid>
        <w:gridCol w:w="960"/>
        <w:gridCol w:w="4005"/>
        <w:gridCol w:w="3780"/>
      </w:tblGrid>
      <w:tr w:rsidR="00605847" w:rsidRPr="00BD5980" w14:paraId="21C2F5A4" w14:textId="77777777" w:rsidTr="004B3880">
        <w:trPr>
          <w:trHeight w:val="315"/>
        </w:trPr>
        <w:tc>
          <w:tcPr>
            <w:tcW w:w="960" w:type="dxa"/>
            <w:tcBorders>
              <w:top w:val="nil"/>
              <w:left w:val="nil"/>
              <w:bottom w:val="single" w:sz="4" w:space="0" w:color="auto"/>
              <w:right w:val="nil"/>
            </w:tcBorders>
            <w:shd w:val="clear" w:color="auto" w:fill="auto"/>
            <w:noWrap/>
            <w:vAlign w:val="bottom"/>
            <w:hideMark/>
          </w:tcPr>
          <w:p w14:paraId="314A62BB" w14:textId="77777777" w:rsidR="00605847" w:rsidRPr="00BD5980" w:rsidRDefault="00605847" w:rsidP="00605847">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c>
          <w:tcPr>
            <w:tcW w:w="4005" w:type="dxa"/>
            <w:tcBorders>
              <w:top w:val="nil"/>
              <w:left w:val="nil"/>
              <w:bottom w:val="single" w:sz="4" w:space="0" w:color="auto"/>
              <w:right w:val="nil"/>
            </w:tcBorders>
            <w:shd w:val="clear" w:color="auto" w:fill="auto"/>
            <w:noWrap/>
            <w:vAlign w:val="bottom"/>
            <w:hideMark/>
          </w:tcPr>
          <w:p w14:paraId="0DBA6A7E" w14:textId="77777777" w:rsidR="00605847" w:rsidRPr="00BD5980" w:rsidRDefault="00605847" w:rsidP="00605847">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c>
          <w:tcPr>
            <w:tcW w:w="3780" w:type="dxa"/>
            <w:tcBorders>
              <w:top w:val="nil"/>
              <w:left w:val="nil"/>
              <w:bottom w:val="single" w:sz="4" w:space="0" w:color="auto"/>
              <w:right w:val="nil"/>
            </w:tcBorders>
            <w:shd w:val="clear" w:color="auto" w:fill="auto"/>
            <w:noWrap/>
            <w:vAlign w:val="bottom"/>
            <w:hideMark/>
          </w:tcPr>
          <w:p w14:paraId="43940CFC" w14:textId="77777777" w:rsidR="00605847" w:rsidRPr="00BD5980" w:rsidRDefault="00605847" w:rsidP="00605847">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r>
      <w:tr w:rsidR="00605847" w:rsidRPr="00BD5980" w14:paraId="7D4EAD12" w14:textId="77777777" w:rsidTr="004B3880">
        <w:trPr>
          <w:trHeight w:val="43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6631A" w14:textId="77777777" w:rsidR="00605847" w:rsidRPr="00BD5980" w:rsidRDefault="00605847" w:rsidP="00605847">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IOP</w:t>
            </w:r>
          </w:p>
        </w:tc>
        <w:tc>
          <w:tcPr>
            <w:tcW w:w="4005" w:type="dxa"/>
            <w:tcBorders>
              <w:top w:val="single" w:sz="4" w:space="0" w:color="auto"/>
              <w:left w:val="nil"/>
              <w:bottom w:val="single" w:sz="4" w:space="0" w:color="auto"/>
              <w:right w:val="single" w:sz="4" w:space="0" w:color="auto"/>
            </w:tcBorders>
            <w:shd w:val="clear" w:color="auto" w:fill="auto"/>
            <w:noWrap/>
            <w:vAlign w:val="center"/>
            <w:hideMark/>
          </w:tcPr>
          <w:p w14:paraId="4024C412" w14:textId="77777777" w:rsidR="00605847" w:rsidRPr="00BD5980" w:rsidRDefault="00605847" w:rsidP="00605847">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Run Date and Times (MDT)</w:t>
            </w:r>
          </w:p>
        </w:tc>
        <w:tc>
          <w:tcPr>
            <w:tcW w:w="3780" w:type="dxa"/>
            <w:tcBorders>
              <w:top w:val="single" w:sz="4" w:space="0" w:color="auto"/>
              <w:left w:val="nil"/>
              <w:bottom w:val="single" w:sz="4" w:space="0" w:color="auto"/>
              <w:right w:val="single" w:sz="4" w:space="0" w:color="auto"/>
            </w:tcBorders>
            <w:shd w:val="clear" w:color="auto" w:fill="auto"/>
            <w:noWrap/>
            <w:vAlign w:val="center"/>
            <w:hideMark/>
          </w:tcPr>
          <w:p w14:paraId="5D82C865" w14:textId="77777777" w:rsidR="00605847" w:rsidRPr="00BD5980" w:rsidRDefault="00605847" w:rsidP="00605847">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Type</w:t>
            </w:r>
          </w:p>
        </w:tc>
      </w:tr>
      <w:tr w:rsidR="00605847" w:rsidRPr="00BD5980" w14:paraId="1A5B41CC"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E527856"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0</w:t>
            </w:r>
          </w:p>
        </w:tc>
        <w:tc>
          <w:tcPr>
            <w:tcW w:w="4005" w:type="dxa"/>
            <w:tcBorders>
              <w:top w:val="nil"/>
              <w:left w:val="nil"/>
              <w:bottom w:val="single" w:sz="4" w:space="0" w:color="auto"/>
              <w:right w:val="single" w:sz="4" w:space="0" w:color="auto"/>
            </w:tcBorders>
            <w:shd w:val="clear" w:color="auto" w:fill="auto"/>
            <w:noWrap/>
            <w:vAlign w:val="center"/>
            <w:hideMark/>
          </w:tcPr>
          <w:p w14:paraId="4CDF4B31"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9/25/2012 14:00 - 9/26/2012 14:00</w:t>
            </w:r>
          </w:p>
        </w:tc>
        <w:tc>
          <w:tcPr>
            <w:tcW w:w="3780" w:type="dxa"/>
            <w:tcBorders>
              <w:top w:val="nil"/>
              <w:left w:val="nil"/>
              <w:bottom w:val="single" w:sz="4" w:space="0" w:color="auto"/>
              <w:right w:val="single" w:sz="4" w:space="0" w:color="auto"/>
            </w:tcBorders>
            <w:shd w:val="clear" w:color="auto" w:fill="auto"/>
            <w:noWrap/>
            <w:vAlign w:val="center"/>
            <w:hideMark/>
          </w:tcPr>
          <w:p w14:paraId="2D546960"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1BF9530F"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F7F23F"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w:t>
            </w:r>
          </w:p>
        </w:tc>
        <w:tc>
          <w:tcPr>
            <w:tcW w:w="4005" w:type="dxa"/>
            <w:tcBorders>
              <w:top w:val="nil"/>
              <w:left w:val="nil"/>
              <w:bottom w:val="single" w:sz="4" w:space="0" w:color="auto"/>
              <w:right w:val="single" w:sz="4" w:space="0" w:color="auto"/>
            </w:tcBorders>
            <w:shd w:val="clear" w:color="auto" w:fill="auto"/>
            <w:noWrap/>
            <w:vAlign w:val="center"/>
            <w:hideMark/>
          </w:tcPr>
          <w:p w14:paraId="78152B22"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9/28/2012 14:00 - 9/29/2012 14:00</w:t>
            </w:r>
          </w:p>
        </w:tc>
        <w:tc>
          <w:tcPr>
            <w:tcW w:w="3780" w:type="dxa"/>
            <w:tcBorders>
              <w:top w:val="nil"/>
              <w:left w:val="nil"/>
              <w:bottom w:val="single" w:sz="4" w:space="0" w:color="auto"/>
              <w:right w:val="single" w:sz="4" w:space="0" w:color="auto"/>
            </w:tcBorders>
            <w:shd w:val="clear" w:color="auto" w:fill="auto"/>
            <w:noWrap/>
            <w:vAlign w:val="center"/>
            <w:hideMark/>
          </w:tcPr>
          <w:p w14:paraId="5F24A5CB"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403FE961"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F43905"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2</w:t>
            </w:r>
          </w:p>
        </w:tc>
        <w:tc>
          <w:tcPr>
            <w:tcW w:w="4005" w:type="dxa"/>
            <w:tcBorders>
              <w:top w:val="nil"/>
              <w:left w:val="nil"/>
              <w:bottom w:val="single" w:sz="4" w:space="0" w:color="auto"/>
              <w:right w:val="single" w:sz="4" w:space="0" w:color="auto"/>
            </w:tcBorders>
            <w:shd w:val="clear" w:color="auto" w:fill="auto"/>
            <w:noWrap/>
            <w:vAlign w:val="center"/>
            <w:hideMark/>
          </w:tcPr>
          <w:p w14:paraId="223C551A"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10/1/2012 14:00 - 10/2/2012 14:00</w:t>
            </w:r>
          </w:p>
        </w:tc>
        <w:tc>
          <w:tcPr>
            <w:tcW w:w="3780" w:type="dxa"/>
            <w:tcBorders>
              <w:top w:val="nil"/>
              <w:left w:val="nil"/>
              <w:bottom w:val="single" w:sz="4" w:space="0" w:color="auto"/>
              <w:right w:val="single" w:sz="4" w:space="0" w:color="auto"/>
            </w:tcBorders>
            <w:shd w:val="clear" w:color="auto" w:fill="auto"/>
            <w:noWrap/>
            <w:vAlign w:val="center"/>
            <w:hideMark/>
          </w:tcPr>
          <w:p w14:paraId="7F998994"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1D31D3F5"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E8F664"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3</w:t>
            </w:r>
          </w:p>
        </w:tc>
        <w:tc>
          <w:tcPr>
            <w:tcW w:w="4005" w:type="dxa"/>
            <w:tcBorders>
              <w:top w:val="nil"/>
              <w:left w:val="nil"/>
              <w:bottom w:val="single" w:sz="4" w:space="0" w:color="auto"/>
              <w:right w:val="single" w:sz="4" w:space="0" w:color="auto"/>
            </w:tcBorders>
            <w:shd w:val="clear" w:color="auto" w:fill="auto"/>
            <w:noWrap/>
            <w:vAlign w:val="center"/>
            <w:hideMark/>
          </w:tcPr>
          <w:p w14:paraId="7A415775"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10/3/2012 2:00 - 10/4/2012 2:00</w:t>
            </w:r>
          </w:p>
        </w:tc>
        <w:tc>
          <w:tcPr>
            <w:tcW w:w="3780" w:type="dxa"/>
            <w:tcBorders>
              <w:top w:val="nil"/>
              <w:left w:val="nil"/>
              <w:bottom w:val="single" w:sz="4" w:space="0" w:color="auto"/>
              <w:right w:val="single" w:sz="4" w:space="0" w:color="auto"/>
            </w:tcBorders>
            <w:shd w:val="clear" w:color="auto" w:fill="auto"/>
            <w:noWrap/>
            <w:vAlign w:val="center"/>
            <w:hideMark/>
          </w:tcPr>
          <w:p w14:paraId="37C50A88"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w:t>
            </w:r>
          </w:p>
        </w:tc>
      </w:tr>
      <w:tr w:rsidR="00605847" w:rsidRPr="00BD5980" w14:paraId="7F85F65F"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9D1B99"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4</w:t>
            </w:r>
          </w:p>
        </w:tc>
        <w:tc>
          <w:tcPr>
            <w:tcW w:w="4005" w:type="dxa"/>
            <w:tcBorders>
              <w:top w:val="nil"/>
              <w:left w:val="nil"/>
              <w:bottom w:val="single" w:sz="4" w:space="0" w:color="auto"/>
              <w:right w:val="single" w:sz="4" w:space="0" w:color="auto"/>
            </w:tcBorders>
            <w:shd w:val="clear" w:color="auto" w:fill="auto"/>
            <w:noWrap/>
            <w:vAlign w:val="center"/>
            <w:hideMark/>
          </w:tcPr>
          <w:p w14:paraId="75387BE5"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10/6/2012 14:00 - 10/7/2012 14:00</w:t>
            </w:r>
          </w:p>
        </w:tc>
        <w:tc>
          <w:tcPr>
            <w:tcW w:w="3780" w:type="dxa"/>
            <w:tcBorders>
              <w:top w:val="nil"/>
              <w:left w:val="nil"/>
              <w:bottom w:val="single" w:sz="4" w:space="0" w:color="auto"/>
              <w:right w:val="single" w:sz="4" w:space="0" w:color="auto"/>
            </w:tcBorders>
            <w:shd w:val="clear" w:color="auto" w:fill="auto"/>
            <w:noWrap/>
            <w:vAlign w:val="center"/>
            <w:hideMark/>
          </w:tcPr>
          <w:p w14:paraId="12F5ECB1"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788895E5"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49A3EE"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w:t>
            </w:r>
          </w:p>
        </w:tc>
        <w:tc>
          <w:tcPr>
            <w:tcW w:w="4005" w:type="dxa"/>
            <w:tcBorders>
              <w:top w:val="nil"/>
              <w:left w:val="nil"/>
              <w:bottom w:val="single" w:sz="4" w:space="0" w:color="auto"/>
              <w:right w:val="single" w:sz="4" w:space="0" w:color="auto"/>
            </w:tcBorders>
            <w:shd w:val="clear" w:color="auto" w:fill="auto"/>
            <w:noWrap/>
            <w:vAlign w:val="center"/>
            <w:hideMark/>
          </w:tcPr>
          <w:p w14:paraId="1122C066"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noProof/>
                <w:color w:val="000000"/>
                <w:sz w:val="24"/>
                <w:szCs w:val="24"/>
              </w:rPr>
              <w:t>10/9/2012 14:00 - 10/10/2012 14:00</w:t>
            </w:r>
          </w:p>
        </w:tc>
        <w:tc>
          <w:tcPr>
            <w:tcW w:w="3780" w:type="dxa"/>
            <w:tcBorders>
              <w:top w:val="nil"/>
              <w:left w:val="nil"/>
              <w:bottom w:val="single" w:sz="4" w:space="0" w:color="auto"/>
              <w:right w:val="single" w:sz="4" w:space="0" w:color="auto"/>
            </w:tcBorders>
            <w:shd w:val="clear" w:color="auto" w:fill="auto"/>
            <w:noWrap/>
            <w:vAlign w:val="center"/>
            <w:hideMark/>
          </w:tcPr>
          <w:p w14:paraId="7D3BC1D9"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(Quiescent- Moderate)</w:t>
            </w:r>
          </w:p>
        </w:tc>
      </w:tr>
      <w:tr w:rsidR="00605847" w:rsidRPr="00BD5980" w14:paraId="5E7CA75C"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EB59F8"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6</w:t>
            </w:r>
          </w:p>
        </w:tc>
        <w:tc>
          <w:tcPr>
            <w:tcW w:w="4005" w:type="dxa"/>
            <w:tcBorders>
              <w:top w:val="nil"/>
              <w:left w:val="nil"/>
              <w:bottom w:val="single" w:sz="4" w:space="0" w:color="auto"/>
              <w:right w:val="single" w:sz="4" w:space="0" w:color="auto"/>
            </w:tcBorders>
            <w:shd w:val="clear" w:color="auto" w:fill="auto"/>
            <w:noWrap/>
            <w:vAlign w:val="center"/>
            <w:hideMark/>
          </w:tcPr>
          <w:p w14:paraId="21E7489A"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10/14/2012 2:00 - 10/15/2012 2:00</w:t>
            </w:r>
          </w:p>
        </w:tc>
        <w:tc>
          <w:tcPr>
            <w:tcW w:w="3780" w:type="dxa"/>
            <w:tcBorders>
              <w:top w:val="nil"/>
              <w:left w:val="nil"/>
              <w:bottom w:val="single" w:sz="4" w:space="0" w:color="auto"/>
              <w:right w:val="single" w:sz="4" w:space="0" w:color="auto"/>
            </w:tcBorders>
            <w:shd w:val="clear" w:color="auto" w:fill="auto"/>
            <w:noWrap/>
            <w:vAlign w:val="center"/>
            <w:hideMark/>
          </w:tcPr>
          <w:p w14:paraId="40D8F6B0"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4C2F25C9"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2D6410"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7</w:t>
            </w:r>
          </w:p>
        </w:tc>
        <w:tc>
          <w:tcPr>
            <w:tcW w:w="4005" w:type="dxa"/>
            <w:tcBorders>
              <w:top w:val="nil"/>
              <w:left w:val="nil"/>
              <w:bottom w:val="single" w:sz="4" w:space="0" w:color="auto"/>
              <w:right w:val="single" w:sz="4" w:space="0" w:color="auto"/>
            </w:tcBorders>
            <w:shd w:val="clear" w:color="auto" w:fill="auto"/>
            <w:noWrap/>
            <w:vAlign w:val="center"/>
            <w:hideMark/>
          </w:tcPr>
          <w:p w14:paraId="3B64AC61"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10/17/2012 12:00 - 10/17/2012 20:00</w:t>
            </w:r>
          </w:p>
        </w:tc>
        <w:tc>
          <w:tcPr>
            <w:tcW w:w="3780" w:type="dxa"/>
            <w:tcBorders>
              <w:top w:val="nil"/>
              <w:left w:val="nil"/>
              <w:bottom w:val="single" w:sz="4" w:space="0" w:color="auto"/>
              <w:right w:val="single" w:sz="4" w:space="0" w:color="auto"/>
            </w:tcBorders>
            <w:shd w:val="clear" w:color="auto" w:fill="auto"/>
            <w:noWrap/>
            <w:vAlign w:val="center"/>
            <w:hideMark/>
          </w:tcPr>
          <w:p w14:paraId="2035D4BD"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(Quiescent -Moderate)</w:t>
            </w:r>
          </w:p>
        </w:tc>
      </w:tr>
      <w:tr w:rsidR="00605847" w:rsidRPr="00BD5980" w14:paraId="6B86196E"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C962AA"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8</w:t>
            </w:r>
          </w:p>
        </w:tc>
        <w:tc>
          <w:tcPr>
            <w:tcW w:w="4005" w:type="dxa"/>
            <w:tcBorders>
              <w:top w:val="nil"/>
              <w:left w:val="nil"/>
              <w:bottom w:val="single" w:sz="4" w:space="0" w:color="auto"/>
              <w:right w:val="single" w:sz="4" w:space="0" w:color="auto"/>
            </w:tcBorders>
            <w:shd w:val="clear" w:color="auto" w:fill="auto"/>
            <w:noWrap/>
            <w:vAlign w:val="center"/>
            <w:hideMark/>
          </w:tcPr>
          <w:p w14:paraId="13DAFB03"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10/18/2012 5:00 - 10/19/2012 12:00</w:t>
            </w:r>
          </w:p>
        </w:tc>
        <w:tc>
          <w:tcPr>
            <w:tcW w:w="3780" w:type="dxa"/>
            <w:tcBorders>
              <w:top w:val="nil"/>
              <w:left w:val="nil"/>
              <w:bottom w:val="single" w:sz="4" w:space="0" w:color="auto"/>
              <w:right w:val="single" w:sz="4" w:space="0" w:color="auto"/>
            </w:tcBorders>
            <w:shd w:val="clear" w:color="auto" w:fill="auto"/>
            <w:noWrap/>
            <w:vAlign w:val="center"/>
            <w:hideMark/>
          </w:tcPr>
          <w:p w14:paraId="52DC611B"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578651B9"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8A7BE3"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9</w:t>
            </w:r>
          </w:p>
        </w:tc>
        <w:tc>
          <w:tcPr>
            <w:tcW w:w="4005" w:type="dxa"/>
            <w:tcBorders>
              <w:top w:val="nil"/>
              <w:left w:val="nil"/>
              <w:bottom w:val="single" w:sz="4" w:space="0" w:color="auto"/>
              <w:right w:val="single" w:sz="4" w:space="0" w:color="auto"/>
            </w:tcBorders>
            <w:shd w:val="clear" w:color="auto" w:fill="auto"/>
            <w:noWrap/>
            <w:vAlign w:val="center"/>
            <w:hideMark/>
          </w:tcPr>
          <w:p w14:paraId="65BF6EBB"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10/20/2012 14:00 - 10/21/2012 14:00</w:t>
            </w:r>
          </w:p>
        </w:tc>
        <w:tc>
          <w:tcPr>
            <w:tcW w:w="3780" w:type="dxa"/>
            <w:tcBorders>
              <w:top w:val="nil"/>
              <w:left w:val="nil"/>
              <w:bottom w:val="single" w:sz="4" w:space="0" w:color="auto"/>
              <w:right w:val="single" w:sz="4" w:space="0" w:color="auto"/>
            </w:tcBorders>
            <w:shd w:val="clear" w:color="auto" w:fill="auto"/>
            <w:noWrap/>
            <w:vAlign w:val="center"/>
            <w:hideMark/>
          </w:tcPr>
          <w:p w14:paraId="7C07EFC5"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bl>
    <w:p w14:paraId="56FA1B78" w14:textId="77777777" w:rsidR="00605847" w:rsidRPr="00BD5980" w:rsidRDefault="00605847" w:rsidP="00605847">
      <w:pPr>
        <w:rPr>
          <w:rFonts w:ascii="Times New Roman" w:hAnsi="Times New Roman" w:cs="Times New Roman"/>
          <w:bCs/>
          <w:sz w:val="24"/>
          <w:szCs w:val="24"/>
        </w:rPr>
      </w:pPr>
    </w:p>
    <w:p w14:paraId="53FCAEB2" w14:textId="77777777" w:rsidR="00605847" w:rsidRPr="00BD5980" w:rsidRDefault="00605847" w:rsidP="00605847">
      <w:pPr>
        <w:rPr>
          <w:rFonts w:ascii="Times New Roman" w:hAnsi="Times New Roman" w:cs="Times New Roman"/>
          <w:bCs/>
          <w:sz w:val="24"/>
          <w:szCs w:val="24"/>
        </w:rPr>
      </w:pPr>
    </w:p>
    <w:p w14:paraId="1FC6D648" w14:textId="77777777" w:rsidR="00605847" w:rsidRPr="00BD5980" w:rsidRDefault="00605847" w:rsidP="00605847">
      <w:pPr>
        <w:pStyle w:val="TableTitle"/>
        <w:spacing w:before="0" w:after="0" w:line="240" w:lineRule="auto"/>
        <w:rPr>
          <w:rFonts w:ascii="Times New Roman" w:hAnsi="Times New Roman"/>
          <w:szCs w:val="24"/>
        </w:rPr>
      </w:pPr>
      <w:r w:rsidRPr="00BD5980">
        <w:rPr>
          <w:rFonts w:ascii="Times New Roman" w:hAnsi="Times New Roman"/>
          <w:szCs w:val="24"/>
        </w:rPr>
        <w:t>Table 2</w:t>
      </w:r>
      <w:r w:rsidR="00BD5980" w:rsidRPr="00BD5980">
        <w:rPr>
          <w:rFonts w:ascii="Times New Roman" w:hAnsi="Times New Roman"/>
          <w:szCs w:val="24"/>
        </w:rPr>
        <w:t>b</w:t>
      </w:r>
      <w:r w:rsidRPr="00BD5980">
        <w:rPr>
          <w:rFonts w:ascii="Times New Roman" w:hAnsi="Times New Roman"/>
          <w:szCs w:val="24"/>
        </w:rPr>
        <w:br/>
        <w:t>Spring, MATERHORN-X-2 IOPs</w:t>
      </w:r>
    </w:p>
    <w:tbl>
      <w:tblPr>
        <w:tblW w:w="8745" w:type="dxa"/>
        <w:tblInd w:w="108" w:type="dxa"/>
        <w:tblLook w:val="04A0" w:firstRow="1" w:lastRow="0" w:firstColumn="1" w:lastColumn="0" w:noHBand="0" w:noVBand="1"/>
      </w:tblPr>
      <w:tblGrid>
        <w:gridCol w:w="960"/>
        <w:gridCol w:w="4005"/>
        <w:gridCol w:w="3780"/>
      </w:tblGrid>
      <w:tr w:rsidR="00605847" w:rsidRPr="00BD5980" w14:paraId="582D81F3" w14:textId="77777777" w:rsidTr="004B3880">
        <w:trPr>
          <w:trHeight w:val="315"/>
        </w:trPr>
        <w:tc>
          <w:tcPr>
            <w:tcW w:w="960" w:type="dxa"/>
            <w:tcBorders>
              <w:top w:val="nil"/>
              <w:left w:val="nil"/>
              <w:bottom w:val="single" w:sz="4" w:space="0" w:color="auto"/>
              <w:right w:val="nil"/>
            </w:tcBorders>
            <w:shd w:val="clear" w:color="auto" w:fill="auto"/>
            <w:noWrap/>
            <w:vAlign w:val="bottom"/>
            <w:hideMark/>
          </w:tcPr>
          <w:p w14:paraId="2A17460C" w14:textId="77777777" w:rsidR="00605847" w:rsidRPr="00BD5980" w:rsidRDefault="00605847" w:rsidP="004B3880">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c>
          <w:tcPr>
            <w:tcW w:w="4005" w:type="dxa"/>
            <w:tcBorders>
              <w:top w:val="nil"/>
              <w:left w:val="nil"/>
              <w:bottom w:val="single" w:sz="4" w:space="0" w:color="auto"/>
              <w:right w:val="nil"/>
            </w:tcBorders>
            <w:shd w:val="clear" w:color="auto" w:fill="auto"/>
            <w:noWrap/>
            <w:vAlign w:val="bottom"/>
            <w:hideMark/>
          </w:tcPr>
          <w:p w14:paraId="59E7158C" w14:textId="77777777" w:rsidR="00605847" w:rsidRPr="00BD5980" w:rsidRDefault="00605847" w:rsidP="004B3880">
            <w:pPr>
              <w:rPr>
                <w:rFonts w:ascii="Times New Roman" w:hAnsi="Times New Roman" w:cs="Times New Roman"/>
                <w:color w:val="000000"/>
                <w:sz w:val="24"/>
                <w:szCs w:val="24"/>
              </w:rPr>
            </w:pPr>
          </w:p>
        </w:tc>
        <w:tc>
          <w:tcPr>
            <w:tcW w:w="3780" w:type="dxa"/>
            <w:tcBorders>
              <w:top w:val="nil"/>
              <w:left w:val="nil"/>
              <w:bottom w:val="single" w:sz="4" w:space="0" w:color="auto"/>
              <w:right w:val="nil"/>
            </w:tcBorders>
            <w:shd w:val="clear" w:color="auto" w:fill="auto"/>
            <w:noWrap/>
            <w:vAlign w:val="bottom"/>
            <w:hideMark/>
          </w:tcPr>
          <w:p w14:paraId="113277E0" w14:textId="77777777" w:rsidR="00605847" w:rsidRPr="00BD5980" w:rsidRDefault="00605847" w:rsidP="004B3880">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r>
      <w:tr w:rsidR="00605847" w:rsidRPr="00BD5980" w14:paraId="7DC1F401" w14:textId="77777777" w:rsidTr="004B3880">
        <w:trPr>
          <w:trHeight w:val="43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F1C3E" w14:textId="77777777" w:rsidR="00605847" w:rsidRPr="00BD5980" w:rsidRDefault="00605847" w:rsidP="004B3880">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IOP</w:t>
            </w:r>
          </w:p>
        </w:tc>
        <w:tc>
          <w:tcPr>
            <w:tcW w:w="4005" w:type="dxa"/>
            <w:tcBorders>
              <w:top w:val="single" w:sz="4" w:space="0" w:color="auto"/>
              <w:left w:val="nil"/>
              <w:bottom w:val="single" w:sz="4" w:space="0" w:color="auto"/>
              <w:right w:val="single" w:sz="4" w:space="0" w:color="auto"/>
            </w:tcBorders>
            <w:shd w:val="clear" w:color="auto" w:fill="auto"/>
            <w:noWrap/>
            <w:vAlign w:val="center"/>
            <w:hideMark/>
          </w:tcPr>
          <w:p w14:paraId="5E4B75FA" w14:textId="77777777" w:rsidR="00605847" w:rsidRPr="00BD5980" w:rsidRDefault="00605847" w:rsidP="004B3880">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Run Date and Times (MDT)</w:t>
            </w:r>
          </w:p>
        </w:tc>
        <w:tc>
          <w:tcPr>
            <w:tcW w:w="3780" w:type="dxa"/>
            <w:tcBorders>
              <w:top w:val="single" w:sz="4" w:space="0" w:color="auto"/>
              <w:left w:val="nil"/>
              <w:bottom w:val="single" w:sz="4" w:space="0" w:color="auto"/>
              <w:right w:val="single" w:sz="4" w:space="0" w:color="auto"/>
            </w:tcBorders>
            <w:shd w:val="clear" w:color="auto" w:fill="auto"/>
            <w:noWrap/>
            <w:vAlign w:val="center"/>
            <w:hideMark/>
          </w:tcPr>
          <w:p w14:paraId="0FF9D08A" w14:textId="77777777" w:rsidR="00605847" w:rsidRPr="00BD5980" w:rsidRDefault="00605847" w:rsidP="004B3880">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Type</w:t>
            </w:r>
          </w:p>
        </w:tc>
      </w:tr>
      <w:tr w:rsidR="00605847" w:rsidRPr="00BD5980" w14:paraId="260812A6"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BABB35"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w:t>
            </w:r>
          </w:p>
        </w:tc>
        <w:tc>
          <w:tcPr>
            <w:tcW w:w="4005" w:type="dxa"/>
            <w:tcBorders>
              <w:top w:val="nil"/>
              <w:left w:val="nil"/>
              <w:bottom w:val="single" w:sz="4" w:space="0" w:color="auto"/>
              <w:right w:val="single" w:sz="4" w:space="0" w:color="auto"/>
            </w:tcBorders>
            <w:shd w:val="clear" w:color="auto" w:fill="auto"/>
            <w:noWrap/>
            <w:vAlign w:val="center"/>
            <w:hideMark/>
          </w:tcPr>
          <w:p w14:paraId="5AACA90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5/1/2013 14:00 - 5/2/2013 14:00</w:t>
            </w:r>
          </w:p>
        </w:tc>
        <w:tc>
          <w:tcPr>
            <w:tcW w:w="3780" w:type="dxa"/>
            <w:tcBorders>
              <w:top w:val="nil"/>
              <w:left w:val="nil"/>
              <w:bottom w:val="single" w:sz="4" w:space="0" w:color="auto"/>
              <w:right w:val="single" w:sz="4" w:space="0" w:color="auto"/>
            </w:tcBorders>
            <w:shd w:val="clear" w:color="auto" w:fill="auto"/>
            <w:noWrap/>
            <w:vAlign w:val="center"/>
            <w:hideMark/>
          </w:tcPr>
          <w:p w14:paraId="2CDC99E1"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(Moderate-Quiescent)</w:t>
            </w:r>
          </w:p>
        </w:tc>
      </w:tr>
      <w:tr w:rsidR="00605847" w:rsidRPr="00BD5980" w14:paraId="0DE19160"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EC02FD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2</w:t>
            </w:r>
          </w:p>
        </w:tc>
        <w:tc>
          <w:tcPr>
            <w:tcW w:w="4005" w:type="dxa"/>
            <w:tcBorders>
              <w:top w:val="nil"/>
              <w:left w:val="nil"/>
              <w:bottom w:val="single" w:sz="4" w:space="0" w:color="auto"/>
              <w:right w:val="single" w:sz="4" w:space="0" w:color="auto"/>
            </w:tcBorders>
            <w:shd w:val="clear" w:color="auto" w:fill="auto"/>
            <w:noWrap/>
            <w:vAlign w:val="center"/>
            <w:hideMark/>
          </w:tcPr>
          <w:p w14:paraId="4DF81429"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5/4/2013 14:00 - 5/5/2013 14:00</w:t>
            </w:r>
          </w:p>
        </w:tc>
        <w:tc>
          <w:tcPr>
            <w:tcW w:w="3780" w:type="dxa"/>
            <w:tcBorders>
              <w:top w:val="nil"/>
              <w:left w:val="nil"/>
              <w:bottom w:val="single" w:sz="4" w:space="0" w:color="auto"/>
              <w:right w:val="single" w:sz="4" w:space="0" w:color="auto"/>
            </w:tcBorders>
            <w:shd w:val="clear" w:color="auto" w:fill="auto"/>
            <w:noWrap/>
            <w:vAlign w:val="center"/>
            <w:hideMark/>
          </w:tcPr>
          <w:p w14:paraId="412A468E"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3EA52148"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92D6E9"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3</w:t>
            </w:r>
          </w:p>
        </w:tc>
        <w:tc>
          <w:tcPr>
            <w:tcW w:w="4005" w:type="dxa"/>
            <w:tcBorders>
              <w:top w:val="nil"/>
              <w:left w:val="nil"/>
              <w:bottom w:val="single" w:sz="4" w:space="0" w:color="auto"/>
              <w:right w:val="single" w:sz="4" w:space="0" w:color="auto"/>
            </w:tcBorders>
            <w:shd w:val="clear" w:color="auto" w:fill="auto"/>
            <w:noWrap/>
            <w:vAlign w:val="center"/>
            <w:hideMark/>
          </w:tcPr>
          <w:p w14:paraId="194B639E"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5/7/2013 5:00 - 5/7/2013 17:00</w:t>
            </w:r>
          </w:p>
        </w:tc>
        <w:tc>
          <w:tcPr>
            <w:tcW w:w="3780" w:type="dxa"/>
            <w:tcBorders>
              <w:top w:val="nil"/>
              <w:left w:val="nil"/>
              <w:bottom w:val="single" w:sz="4" w:space="0" w:color="auto"/>
              <w:right w:val="single" w:sz="4" w:space="0" w:color="auto"/>
            </w:tcBorders>
            <w:shd w:val="clear" w:color="auto" w:fill="auto"/>
            <w:noWrap/>
            <w:vAlign w:val="center"/>
            <w:hideMark/>
          </w:tcPr>
          <w:p w14:paraId="7C3955FF"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068A96ED"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FA948E"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4</w:t>
            </w:r>
          </w:p>
        </w:tc>
        <w:tc>
          <w:tcPr>
            <w:tcW w:w="4005" w:type="dxa"/>
            <w:tcBorders>
              <w:top w:val="nil"/>
              <w:left w:val="nil"/>
              <w:bottom w:val="single" w:sz="4" w:space="0" w:color="auto"/>
              <w:right w:val="single" w:sz="4" w:space="0" w:color="auto"/>
            </w:tcBorders>
            <w:shd w:val="clear" w:color="auto" w:fill="auto"/>
            <w:noWrap/>
            <w:vAlign w:val="center"/>
            <w:hideMark/>
          </w:tcPr>
          <w:p w14:paraId="2B21FDC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5/11/2013 14:00- 5/12/2013 14:00</w:t>
            </w:r>
          </w:p>
        </w:tc>
        <w:tc>
          <w:tcPr>
            <w:tcW w:w="3780" w:type="dxa"/>
            <w:tcBorders>
              <w:top w:val="nil"/>
              <w:left w:val="nil"/>
              <w:bottom w:val="single" w:sz="4" w:space="0" w:color="auto"/>
              <w:right w:val="single" w:sz="4" w:space="0" w:color="auto"/>
            </w:tcBorders>
            <w:shd w:val="clear" w:color="auto" w:fill="auto"/>
            <w:noWrap/>
            <w:vAlign w:val="center"/>
            <w:hideMark/>
          </w:tcPr>
          <w:p w14:paraId="52118E3D"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3B83F217"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CCB0A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w:t>
            </w:r>
          </w:p>
        </w:tc>
        <w:tc>
          <w:tcPr>
            <w:tcW w:w="4005" w:type="dxa"/>
            <w:tcBorders>
              <w:top w:val="nil"/>
              <w:left w:val="nil"/>
              <w:bottom w:val="single" w:sz="4" w:space="0" w:color="auto"/>
              <w:right w:val="single" w:sz="4" w:space="0" w:color="auto"/>
            </w:tcBorders>
            <w:shd w:val="clear" w:color="auto" w:fill="auto"/>
            <w:noWrap/>
            <w:vAlign w:val="center"/>
            <w:hideMark/>
          </w:tcPr>
          <w:p w14:paraId="00A0E29D"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5/13/2013 12:00 - 5/14/2013 12:00</w:t>
            </w:r>
          </w:p>
        </w:tc>
        <w:tc>
          <w:tcPr>
            <w:tcW w:w="3780" w:type="dxa"/>
            <w:tcBorders>
              <w:top w:val="nil"/>
              <w:left w:val="nil"/>
              <w:bottom w:val="single" w:sz="4" w:space="0" w:color="auto"/>
              <w:right w:val="single" w:sz="4" w:space="0" w:color="auto"/>
            </w:tcBorders>
            <w:shd w:val="clear" w:color="auto" w:fill="auto"/>
            <w:noWrap/>
            <w:vAlign w:val="center"/>
            <w:hideMark/>
          </w:tcPr>
          <w:p w14:paraId="3722578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(Moderate-Quiescent)</w:t>
            </w:r>
          </w:p>
        </w:tc>
      </w:tr>
      <w:tr w:rsidR="00605847" w:rsidRPr="00BD5980" w14:paraId="1AD4C991"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FEB35D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6</w:t>
            </w:r>
          </w:p>
        </w:tc>
        <w:tc>
          <w:tcPr>
            <w:tcW w:w="4005" w:type="dxa"/>
            <w:tcBorders>
              <w:top w:val="nil"/>
              <w:left w:val="nil"/>
              <w:bottom w:val="single" w:sz="4" w:space="0" w:color="auto"/>
              <w:right w:val="single" w:sz="4" w:space="0" w:color="auto"/>
            </w:tcBorders>
            <w:shd w:val="clear" w:color="auto" w:fill="auto"/>
            <w:noWrap/>
            <w:vAlign w:val="center"/>
            <w:hideMark/>
          </w:tcPr>
          <w:p w14:paraId="0D7C8E7C"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noProof/>
                <w:color w:val="000000"/>
                <w:sz w:val="24"/>
                <w:szCs w:val="24"/>
              </w:rPr>
              <w:t>5/16/2013 12:00 - 5/17/2013 12:00</w:t>
            </w:r>
          </w:p>
        </w:tc>
        <w:tc>
          <w:tcPr>
            <w:tcW w:w="3780" w:type="dxa"/>
            <w:tcBorders>
              <w:top w:val="nil"/>
              <w:left w:val="nil"/>
              <w:bottom w:val="single" w:sz="4" w:space="0" w:color="auto"/>
              <w:right w:val="single" w:sz="4" w:space="0" w:color="auto"/>
            </w:tcBorders>
            <w:shd w:val="clear" w:color="auto" w:fill="auto"/>
            <w:noWrap/>
            <w:vAlign w:val="center"/>
            <w:hideMark/>
          </w:tcPr>
          <w:p w14:paraId="7E72F2AD"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(Moderate-Quiescent)</w:t>
            </w:r>
          </w:p>
        </w:tc>
      </w:tr>
      <w:tr w:rsidR="00605847" w:rsidRPr="00BD5980" w14:paraId="24F8BCD7"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4576BF"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7</w:t>
            </w:r>
          </w:p>
        </w:tc>
        <w:tc>
          <w:tcPr>
            <w:tcW w:w="4005" w:type="dxa"/>
            <w:tcBorders>
              <w:top w:val="nil"/>
              <w:left w:val="nil"/>
              <w:bottom w:val="single" w:sz="4" w:space="0" w:color="auto"/>
              <w:right w:val="single" w:sz="4" w:space="0" w:color="auto"/>
            </w:tcBorders>
            <w:shd w:val="clear" w:color="auto" w:fill="auto"/>
            <w:noWrap/>
            <w:vAlign w:val="center"/>
            <w:hideMark/>
          </w:tcPr>
          <w:p w14:paraId="33E96AA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5/20/2013 17:15 - 5/21/2013 14:00</w:t>
            </w:r>
          </w:p>
        </w:tc>
        <w:tc>
          <w:tcPr>
            <w:tcW w:w="3780" w:type="dxa"/>
            <w:tcBorders>
              <w:top w:val="nil"/>
              <w:left w:val="nil"/>
              <w:bottom w:val="single" w:sz="4" w:space="0" w:color="auto"/>
              <w:right w:val="single" w:sz="4" w:space="0" w:color="auto"/>
            </w:tcBorders>
            <w:shd w:val="clear" w:color="auto" w:fill="auto"/>
            <w:noWrap/>
            <w:vAlign w:val="center"/>
            <w:hideMark/>
          </w:tcPr>
          <w:p w14:paraId="1CAC9C66"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74689AB9"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571380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8</w:t>
            </w:r>
          </w:p>
        </w:tc>
        <w:tc>
          <w:tcPr>
            <w:tcW w:w="4005" w:type="dxa"/>
            <w:tcBorders>
              <w:top w:val="nil"/>
              <w:left w:val="nil"/>
              <w:bottom w:val="single" w:sz="4" w:space="0" w:color="auto"/>
              <w:right w:val="single" w:sz="4" w:space="0" w:color="auto"/>
            </w:tcBorders>
            <w:shd w:val="clear" w:color="auto" w:fill="auto"/>
            <w:noWrap/>
            <w:vAlign w:val="center"/>
            <w:hideMark/>
          </w:tcPr>
          <w:p w14:paraId="137F600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5/22/2013 14:00 - 5/23/2013 14:00</w:t>
            </w:r>
          </w:p>
        </w:tc>
        <w:tc>
          <w:tcPr>
            <w:tcW w:w="3780" w:type="dxa"/>
            <w:tcBorders>
              <w:top w:val="nil"/>
              <w:left w:val="nil"/>
              <w:bottom w:val="single" w:sz="4" w:space="0" w:color="auto"/>
              <w:right w:val="single" w:sz="4" w:space="0" w:color="auto"/>
            </w:tcBorders>
            <w:shd w:val="clear" w:color="auto" w:fill="auto"/>
            <w:noWrap/>
            <w:vAlign w:val="center"/>
            <w:hideMark/>
          </w:tcPr>
          <w:p w14:paraId="1893AD35"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44880EEE"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C04AE8E"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9</w:t>
            </w:r>
          </w:p>
        </w:tc>
        <w:tc>
          <w:tcPr>
            <w:tcW w:w="4005" w:type="dxa"/>
            <w:tcBorders>
              <w:top w:val="nil"/>
              <w:left w:val="nil"/>
              <w:bottom w:val="single" w:sz="4" w:space="0" w:color="auto"/>
              <w:right w:val="single" w:sz="4" w:space="0" w:color="auto"/>
            </w:tcBorders>
            <w:shd w:val="clear" w:color="auto" w:fill="auto"/>
            <w:noWrap/>
            <w:vAlign w:val="center"/>
            <w:hideMark/>
          </w:tcPr>
          <w:p w14:paraId="0AA9677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5/25/2013 10:00 - 5/26/2013 10:00</w:t>
            </w:r>
          </w:p>
        </w:tc>
        <w:tc>
          <w:tcPr>
            <w:tcW w:w="3780" w:type="dxa"/>
            <w:tcBorders>
              <w:top w:val="nil"/>
              <w:left w:val="nil"/>
              <w:bottom w:val="single" w:sz="4" w:space="0" w:color="auto"/>
              <w:right w:val="single" w:sz="4" w:space="0" w:color="auto"/>
            </w:tcBorders>
            <w:shd w:val="clear" w:color="auto" w:fill="auto"/>
            <w:noWrap/>
            <w:vAlign w:val="center"/>
            <w:hideMark/>
          </w:tcPr>
          <w:p w14:paraId="1FF2E6AC"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40C505DA"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B18E03"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w:t>
            </w:r>
          </w:p>
        </w:tc>
        <w:tc>
          <w:tcPr>
            <w:tcW w:w="4005" w:type="dxa"/>
            <w:tcBorders>
              <w:top w:val="nil"/>
              <w:left w:val="nil"/>
              <w:bottom w:val="single" w:sz="4" w:space="0" w:color="auto"/>
              <w:right w:val="single" w:sz="4" w:space="0" w:color="auto"/>
            </w:tcBorders>
            <w:shd w:val="clear" w:color="auto" w:fill="auto"/>
            <w:noWrap/>
            <w:vAlign w:val="center"/>
            <w:hideMark/>
          </w:tcPr>
          <w:p w14:paraId="60A1E2DA"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5/30/2013 14:00 - 5/31/2013 10:00</w:t>
            </w:r>
          </w:p>
        </w:tc>
        <w:tc>
          <w:tcPr>
            <w:tcW w:w="3780" w:type="dxa"/>
            <w:tcBorders>
              <w:top w:val="nil"/>
              <w:left w:val="nil"/>
              <w:bottom w:val="single" w:sz="4" w:space="0" w:color="auto"/>
              <w:right w:val="single" w:sz="4" w:space="0" w:color="auto"/>
            </w:tcBorders>
            <w:shd w:val="clear" w:color="auto" w:fill="auto"/>
            <w:noWrap/>
            <w:vAlign w:val="center"/>
            <w:hideMark/>
          </w:tcPr>
          <w:p w14:paraId="3D88B643"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bl>
    <w:p w14:paraId="617E4A0B" w14:textId="77777777" w:rsidR="00605847" w:rsidRDefault="00605847" w:rsidP="00605847">
      <w:pPr>
        <w:contextualSpacing/>
        <w:jc w:val="both"/>
        <w:rPr>
          <w:rFonts w:ascii="Times New Roman" w:eastAsiaTheme="minorEastAsia" w:hAnsi="Times New Roman" w:cs="Times New Roman"/>
          <w:color w:val="000000" w:themeColor="text1"/>
          <w:kern w:val="24"/>
          <w:sz w:val="24"/>
          <w:szCs w:val="24"/>
        </w:rPr>
      </w:pPr>
      <w:r>
        <w:br/>
      </w:r>
    </w:p>
    <w:p w14:paraId="44EB7DA2" w14:textId="77777777" w:rsidR="00875FE1" w:rsidRPr="00605847" w:rsidRDefault="00875FE1">
      <w:pPr>
        <w:rPr>
          <w:rFonts w:ascii="Times New Roman" w:hAnsi="Times New Roman" w:cs="Times New Roman"/>
          <w:bCs/>
          <w:sz w:val="24"/>
          <w:szCs w:val="24"/>
        </w:rPr>
      </w:pPr>
    </w:p>
    <w:p w14:paraId="193F9070" w14:textId="77777777" w:rsidR="009E24AB" w:rsidRDefault="009E24AB">
      <w:pPr>
        <w:rPr>
          <w:rFonts w:ascii="Times New Roman" w:hAnsi="Times New Roman" w:cs="Times New Roman"/>
          <w:bCs/>
          <w:sz w:val="24"/>
          <w:szCs w:val="24"/>
        </w:rPr>
      </w:pPr>
    </w:p>
    <w:p w14:paraId="3694D156" w14:textId="77777777" w:rsidR="009E4993" w:rsidRDefault="009E4993" w:rsidP="0054366D">
      <w:pPr>
        <w:jc w:val="both"/>
        <w:rPr>
          <w:rFonts w:ascii="Times New Roman" w:hAnsi="Times New Roman" w:cs="Times New Roman"/>
          <w:b/>
          <w:bCs/>
          <w:sz w:val="32"/>
          <w:szCs w:val="32"/>
        </w:rPr>
      </w:pPr>
    </w:p>
    <w:p w14:paraId="062F9003" w14:textId="77777777" w:rsidR="009E4993" w:rsidRDefault="009E4993" w:rsidP="009E4993">
      <w:pPr>
        <w:pStyle w:val="ListParagraph"/>
        <w:numPr>
          <w:ilvl w:val="0"/>
          <w:numId w:val="15"/>
        </w:numPr>
        <w:jc w:val="both"/>
        <w:rPr>
          <w:rFonts w:ascii="Times New Roman" w:hAnsi="Times New Roman" w:cs="Times New Roman"/>
          <w:b/>
          <w:bCs/>
          <w:sz w:val="24"/>
          <w:szCs w:val="24"/>
        </w:rPr>
      </w:pPr>
      <w:r w:rsidRPr="009E4993">
        <w:rPr>
          <w:rFonts w:ascii="Times New Roman" w:hAnsi="Times New Roman" w:cs="Times New Roman"/>
          <w:b/>
          <w:bCs/>
          <w:sz w:val="24"/>
          <w:szCs w:val="24"/>
        </w:rPr>
        <w:lastRenderedPageBreak/>
        <w:t>Preliminary Results</w:t>
      </w:r>
    </w:p>
    <w:p w14:paraId="69B4664E" w14:textId="77777777" w:rsidR="009E4993" w:rsidRDefault="009E4993" w:rsidP="009E4993">
      <w:pPr>
        <w:pStyle w:val="ListParagraph"/>
        <w:jc w:val="both"/>
        <w:rPr>
          <w:rFonts w:ascii="Times New Roman" w:hAnsi="Times New Roman" w:cs="Times New Roman"/>
          <w:b/>
          <w:bCs/>
          <w:sz w:val="24"/>
          <w:szCs w:val="24"/>
        </w:rPr>
      </w:pPr>
    </w:p>
    <w:p w14:paraId="48C5A669" w14:textId="77777777" w:rsidR="009E4993" w:rsidRDefault="009E4993" w:rsidP="00FC3A49">
      <w:pPr>
        <w:jc w:val="both"/>
        <w:rPr>
          <w:rFonts w:ascii="Times New Roman" w:hAnsi="Times New Roman" w:cs="Times New Roman"/>
          <w:bCs/>
          <w:sz w:val="24"/>
          <w:szCs w:val="24"/>
        </w:rPr>
      </w:pPr>
      <w:r w:rsidRPr="00FC3A49">
        <w:rPr>
          <w:rFonts w:ascii="Times New Roman" w:hAnsi="Times New Roman" w:cs="Times New Roman"/>
          <w:bCs/>
          <w:sz w:val="24"/>
          <w:szCs w:val="24"/>
          <w:u w:val="single"/>
        </w:rPr>
        <w:t>Experimental Findings:</w:t>
      </w:r>
      <w:r w:rsidR="00FC3A49" w:rsidRPr="00FC3A49">
        <w:rPr>
          <w:rFonts w:ascii="Times New Roman" w:hAnsi="Times New Roman" w:cs="Times New Roman"/>
          <w:bCs/>
          <w:sz w:val="24"/>
          <w:szCs w:val="24"/>
          <w:u w:val="single"/>
        </w:rPr>
        <w:t xml:space="preserve"> </w:t>
      </w:r>
      <w:r w:rsidR="00FC3A49">
        <w:rPr>
          <w:rFonts w:ascii="Times New Roman" w:hAnsi="Times New Roman" w:cs="Times New Roman"/>
          <w:bCs/>
          <w:sz w:val="24"/>
          <w:szCs w:val="24"/>
        </w:rPr>
        <w:t xml:space="preserve"> Here we will have about 2 pages (~ 3000 words max) of new findings. Each figure counts as 400 words.</w:t>
      </w:r>
    </w:p>
    <w:p w14:paraId="618DEF72" w14:textId="77777777" w:rsidR="00FC3A49" w:rsidRDefault="00FC3A49" w:rsidP="00FC3A49">
      <w:pPr>
        <w:jc w:val="both"/>
        <w:rPr>
          <w:ins w:id="31" w:author="Sebastian Hoch" w:date="2014-03-22T13:50:00Z"/>
          <w:rFonts w:ascii="Times New Roman" w:hAnsi="Times New Roman" w:cs="Times New Roman"/>
          <w:bCs/>
          <w:sz w:val="24"/>
          <w:szCs w:val="24"/>
        </w:rPr>
      </w:pPr>
    </w:p>
    <w:p w14:paraId="235D59FF" w14:textId="258C22B8" w:rsidR="00D95056" w:rsidRPr="00082495" w:rsidRDefault="00D95056" w:rsidP="00D95056">
      <w:pPr>
        <w:rPr>
          <w:ins w:id="32" w:author="Sebastian Hoch" w:date="2014-03-22T13:50:00Z"/>
          <w:rFonts w:ascii="Times New Roman" w:hAnsi="Times New Roman" w:cs="Times New Roman"/>
          <w:b/>
          <w:sz w:val="24"/>
          <w:szCs w:val="24"/>
        </w:rPr>
      </w:pPr>
      <w:ins w:id="33" w:author="Sebastian Hoch" w:date="2014-03-22T13:50:00Z">
        <w:r w:rsidRPr="00082495">
          <w:rPr>
            <w:rFonts w:ascii="Times New Roman" w:hAnsi="Times New Roman" w:cs="Times New Roman"/>
            <w:b/>
            <w:sz w:val="24"/>
            <w:szCs w:val="24"/>
          </w:rPr>
          <w:t xml:space="preserve">5.1. </w:t>
        </w:r>
        <w:r w:rsidRPr="00082495">
          <w:rPr>
            <w:rFonts w:ascii="Times New Roman" w:hAnsi="Times New Roman" w:cs="Times New Roman"/>
            <w:sz w:val="24"/>
            <w:szCs w:val="24"/>
          </w:rPr>
          <w:t>Key Surface Energy Balance</w:t>
        </w:r>
      </w:ins>
      <w:ins w:id="34" w:author="Sebastian Hoch" w:date="2014-03-22T13:51:00Z">
        <w:r>
          <w:rPr>
            <w:rFonts w:ascii="Times New Roman" w:hAnsi="Times New Roman" w:cs="Times New Roman"/>
            <w:sz w:val="24"/>
            <w:szCs w:val="24"/>
          </w:rPr>
          <w:t xml:space="preserve"> </w:t>
        </w:r>
      </w:ins>
      <w:ins w:id="35" w:author="Sebastian Hoch" w:date="2014-03-22T13:50:00Z">
        <w:r w:rsidRPr="00082495">
          <w:rPr>
            <w:rFonts w:ascii="Times New Roman" w:hAnsi="Times New Roman" w:cs="Times New Roman"/>
            <w:sz w:val="24"/>
            <w:szCs w:val="24"/>
          </w:rPr>
          <w:t>/</w:t>
        </w:r>
        <w:r>
          <w:rPr>
            <w:rFonts w:ascii="Times New Roman" w:hAnsi="Times New Roman" w:cs="Times New Roman"/>
            <w:sz w:val="24"/>
            <w:szCs w:val="24"/>
          </w:rPr>
          <w:t xml:space="preserve"> </w:t>
        </w:r>
        <w:r w:rsidRPr="00082495">
          <w:rPr>
            <w:rFonts w:ascii="Times New Roman" w:hAnsi="Times New Roman" w:cs="Times New Roman"/>
            <w:sz w:val="24"/>
            <w:szCs w:val="24"/>
          </w:rPr>
          <w:t>Soil Property differences</w:t>
        </w:r>
      </w:ins>
    </w:p>
    <w:p w14:paraId="7FAD8943" w14:textId="55660161" w:rsidR="00512A20" w:rsidRDefault="00D95056">
      <w:pPr>
        <w:spacing w:before="100" w:beforeAutospacing="1" w:after="100" w:afterAutospacing="1"/>
        <w:rPr>
          <w:ins w:id="36" w:author="Sebastian Hoch" w:date="2014-03-22T14:00:00Z"/>
          <w:rFonts w:ascii="Times New Roman" w:hAnsi="Times New Roman" w:cs="Times New Roman"/>
          <w:sz w:val="24"/>
          <w:szCs w:val="24"/>
        </w:rPr>
        <w:pPrChange w:id="37" w:author="Sebastian Hoch" w:date="2014-03-22T14:00:00Z">
          <w:pPr>
            <w:jc w:val="both"/>
          </w:pPr>
        </w:pPrChange>
      </w:pPr>
      <w:ins w:id="38" w:author="Sebastian Hoch" w:date="2014-03-22T13:51:00Z">
        <w:r>
          <w:rPr>
            <w:rFonts w:ascii="Times New Roman" w:hAnsi="Times New Roman" w:cs="Times New Roman"/>
            <w:bCs/>
            <w:sz w:val="24"/>
            <w:szCs w:val="24"/>
          </w:rPr>
          <w:t xml:space="preserve">To fully </w:t>
        </w:r>
      </w:ins>
      <w:ins w:id="39" w:author="Sebastian Hoch" w:date="2014-03-22T13:52:00Z">
        <w:r>
          <w:rPr>
            <w:rFonts w:ascii="Times New Roman" w:hAnsi="Times New Roman" w:cs="Times New Roman"/>
            <w:bCs/>
            <w:sz w:val="24"/>
            <w:szCs w:val="24"/>
          </w:rPr>
          <w:t xml:space="preserve">understand the </w:t>
        </w:r>
      </w:ins>
      <w:ins w:id="40" w:author="Sebastian Hoch" w:date="2014-03-22T13:53:00Z">
        <w:r>
          <w:rPr>
            <w:rFonts w:ascii="Times New Roman" w:hAnsi="Times New Roman" w:cs="Times New Roman"/>
            <w:bCs/>
            <w:sz w:val="24"/>
            <w:szCs w:val="24"/>
          </w:rPr>
          <w:t>physical processes driving the thermally driven mountain circulations, the</w:t>
        </w:r>
      </w:ins>
      <w:ins w:id="41" w:author="Sebastian Hoch" w:date="2014-03-22T13:54:00Z">
        <w:r>
          <w:rPr>
            <w:rFonts w:ascii="Times New Roman" w:hAnsi="Times New Roman" w:cs="Times New Roman"/>
            <w:bCs/>
            <w:sz w:val="24"/>
            <w:szCs w:val="24"/>
          </w:rPr>
          <w:t xml:space="preserve"> individual components of the</w:t>
        </w:r>
      </w:ins>
      <w:ins w:id="42" w:author="Sebastian Hoch" w:date="2014-03-22T13:53:00Z">
        <w:r>
          <w:rPr>
            <w:rFonts w:ascii="Times New Roman" w:hAnsi="Times New Roman" w:cs="Times New Roman"/>
            <w:bCs/>
            <w:sz w:val="24"/>
            <w:szCs w:val="24"/>
          </w:rPr>
          <w:t xml:space="preserve"> radiation and surface energy budget</w:t>
        </w:r>
      </w:ins>
      <w:ins w:id="43" w:author="Sebastian Hoch" w:date="2014-03-22T13:55:00Z">
        <w:r>
          <w:rPr>
            <w:rFonts w:ascii="Times New Roman" w:hAnsi="Times New Roman" w:cs="Times New Roman"/>
            <w:bCs/>
            <w:sz w:val="24"/>
            <w:szCs w:val="24"/>
          </w:rPr>
          <w:t xml:space="preserve"> as well as supporting observations (soil properties)</w:t>
        </w:r>
      </w:ins>
      <w:ins w:id="44" w:author="Sebastian Hoch" w:date="2014-03-22T13:54:00Z">
        <w:r>
          <w:rPr>
            <w:rFonts w:ascii="Times New Roman" w:hAnsi="Times New Roman" w:cs="Times New Roman"/>
            <w:bCs/>
            <w:sz w:val="24"/>
            <w:szCs w:val="24"/>
          </w:rPr>
          <w:t xml:space="preserve"> were measured at three representative locations</w:t>
        </w:r>
      </w:ins>
      <w:ins w:id="45" w:author="Sebastian Hoch" w:date="2014-03-22T13:55:00Z">
        <w:r>
          <w:rPr>
            <w:rFonts w:ascii="Times New Roman" w:hAnsi="Times New Roman" w:cs="Times New Roman"/>
            <w:bCs/>
            <w:sz w:val="24"/>
            <w:szCs w:val="24"/>
          </w:rPr>
          <w:t xml:space="preserve"> </w:t>
        </w:r>
        <w:r w:rsidRPr="00082495">
          <w:rPr>
            <w:rFonts w:ascii="Times New Roman" w:hAnsi="Times New Roman" w:cs="Times New Roman"/>
            <w:sz w:val="24"/>
            <w:szCs w:val="24"/>
          </w:rPr>
          <w:t>(</w:t>
        </w:r>
      </w:ins>
      <w:ins w:id="46" w:author="Sebastian Hoch" w:date="2014-03-22T14:03:00Z">
        <w:r w:rsidR="00512A20">
          <w:rPr>
            <w:rFonts w:ascii="Times New Roman" w:hAnsi="Times New Roman" w:cs="Times New Roman"/>
            <w:sz w:val="24"/>
            <w:szCs w:val="24"/>
          </w:rPr>
          <w:t>IOL</w:t>
        </w:r>
      </w:ins>
      <w:ins w:id="47" w:author="Sebastian Hoch" w:date="2014-03-22T13:55:00Z">
        <w:r w:rsidRPr="00082495">
          <w:rPr>
            <w:rFonts w:ascii="Times New Roman" w:hAnsi="Times New Roman" w:cs="Times New Roman"/>
            <w:sz w:val="24"/>
            <w:szCs w:val="24"/>
          </w:rPr>
          <w:t xml:space="preserve">-Sage, </w:t>
        </w:r>
      </w:ins>
      <w:ins w:id="48" w:author="Sebastian Hoch" w:date="2014-03-22T14:03:00Z">
        <w:r w:rsidR="00512A20">
          <w:rPr>
            <w:rFonts w:ascii="Times New Roman" w:hAnsi="Times New Roman" w:cs="Times New Roman"/>
            <w:sz w:val="24"/>
            <w:szCs w:val="24"/>
          </w:rPr>
          <w:t>IOL</w:t>
        </w:r>
      </w:ins>
      <w:ins w:id="49" w:author="Sebastian Hoch" w:date="2014-03-22T13:55:00Z">
        <w:r w:rsidRPr="00082495">
          <w:rPr>
            <w:rFonts w:ascii="Times New Roman" w:hAnsi="Times New Roman" w:cs="Times New Roman"/>
            <w:sz w:val="24"/>
            <w:szCs w:val="24"/>
          </w:rPr>
          <w:t xml:space="preserve">-Playa and </w:t>
        </w:r>
      </w:ins>
      <w:ins w:id="50" w:author="Sebastian Hoch" w:date="2014-03-22T14:03:00Z">
        <w:r w:rsidR="00512A20">
          <w:rPr>
            <w:rFonts w:ascii="Times New Roman" w:hAnsi="Times New Roman" w:cs="Times New Roman"/>
            <w:sz w:val="24"/>
            <w:szCs w:val="24"/>
          </w:rPr>
          <w:t>IOL</w:t>
        </w:r>
      </w:ins>
      <w:ins w:id="51" w:author="Sebastian Hoch" w:date="2014-03-22T13:55:00Z">
        <w:r w:rsidRPr="00082495">
          <w:rPr>
            <w:rFonts w:ascii="Times New Roman" w:hAnsi="Times New Roman" w:cs="Times New Roman"/>
            <w:sz w:val="24"/>
            <w:szCs w:val="24"/>
          </w:rPr>
          <w:t>-Slope)</w:t>
        </w:r>
      </w:ins>
      <w:ins w:id="52" w:author="Sebastian Hoch" w:date="2014-03-22T13:56:00Z">
        <w:r>
          <w:rPr>
            <w:rFonts w:ascii="Times New Roman" w:hAnsi="Times New Roman" w:cs="Times New Roman"/>
            <w:sz w:val="24"/>
            <w:szCs w:val="24"/>
          </w:rPr>
          <w:t>, using the best available equipment</w:t>
        </w:r>
      </w:ins>
      <w:ins w:id="53" w:author="Sebastian Hoch" w:date="2014-03-22T13:54:00Z">
        <w:r>
          <w:rPr>
            <w:rFonts w:ascii="Times New Roman" w:hAnsi="Times New Roman" w:cs="Times New Roman"/>
            <w:bCs/>
            <w:sz w:val="24"/>
            <w:szCs w:val="24"/>
          </w:rPr>
          <w:t>.</w:t>
        </w:r>
      </w:ins>
      <w:ins w:id="54" w:author="Sebastian Hoch" w:date="2014-03-22T13:53:00Z">
        <w:r>
          <w:rPr>
            <w:rFonts w:ascii="Times New Roman" w:hAnsi="Times New Roman" w:cs="Times New Roman"/>
            <w:bCs/>
            <w:sz w:val="24"/>
            <w:szCs w:val="24"/>
          </w:rPr>
          <w:t xml:space="preserve"> </w:t>
        </w:r>
      </w:ins>
      <w:ins w:id="55" w:author="Sebastian Hoch" w:date="2014-03-22T13:51:00Z">
        <w:r w:rsidRPr="00082495">
          <w:rPr>
            <w:rFonts w:ascii="Times New Roman" w:hAnsi="Times New Roman" w:cs="Times New Roman"/>
            <w:sz w:val="24"/>
            <w:szCs w:val="24"/>
          </w:rPr>
          <w:t>Surprisingly small albedo differences were o</w:t>
        </w:r>
        <w:r>
          <w:rPr>
            <w:rFonts w:ascii="Times New Roman" w:hAnsi="Times New Roman" w:cs="Times New Roman"/>
            <w:sz w:val="24"/>
            <w:szCs w:val="24"/>
          </w:rPr>
          <w:t>bserved between the three sites</w:t>
        </w:r>
      </w:ins>
      <w:ins w:id="56" w:author="Sebastian Hoch" w:date="2014-03-22T13:57:00Z">
        <w:r>
          <w:rPr>
            <w:rFonts w:ascii="Times New Roman" w:hAnsi="Times New Roman" w:cs="Times New Roman"/>
            <w:sz w:val="24"/>
            <w:szCs w:val="24"/>
          </w:rPr>
          <w:t xml:space="preserve">, </w:t>
        </w:r>
      </w:ins>
      <w:ins w:id="57" w:author="Sebastian Hoch" w:date="2014-03-22T13:51:00Z">
        <w:r w:rsidRPr="00082495">
          <w:rPr>
            <w:rFonts w:ascii="Times New Roman" w:hAnsi="Times New Roman" w:cs="Times New Roman"/>
            <w:sz w:val="24"/>
            <w:szCs w:val="24"/>
          </w:rPr>
          <w:t xml:space="preserve">limiting the differences in shortwave net radiation at the different surfaces. On the other hand, our measurements revealed the importance of soil property differences across the complex terrain. The differences in thermal conductivity between the soils of the playa and </w:t>
        </w:r>
      </w:ins>
      <w:ins w:id="58" w:author="Sebastian Hoch" w:date="2014-03-22T13:57:00Z">
        <w:r>
          <w:rPr>
            <w:rFonts w:ascii="Times New Roman" w:hAnsi="Times New Roman" w:cs="Times New Roman"/>
            <w:sz w:val="24"/>
            <w:szCs w:val="24"/>
          </w:rPr>
          <w:t xml:space="preserve">the </w:t>
        </w:r>
      </w:ins>
      <w:ins w:id="59" w:author="Sebastian Hoch" w:date="2014-03-22T13:51:00Z">
        <w:r w:rsidRPr="00082495">
          <w:rPr>
            <w:rFonts w:ascii="Times New Roman" w:hAnsi="Times New Roman" w:cs="Times New Roman"/>
            <w:sz w:val="24"/>
            <w:szCs w:val="24"/>
          </w:rPr>
          <w:t xml:space="preserve">vegetated areas  (0.9 and 0.65 </w:t>
        </w:r>
        <w:r w:rsidRPr="00082495">
          <w:rPr>
            <w:rFonts w:ascii="Times New Roman" w:hAnsi="Times New Roman" w:cs="Times New Roman"/>
            <w:bCs/>
            <w:color w:val="000000"/>
            <w:sz w:val="24"/>
            <w:szCs w:val="24"/>
          </w:rPr>
          <w:t>W m</w:t>
        </w:r>
        <w:r w:rsidRPr="00082495">
          <w:rPr>
            <w:rFonts w:ascii="Times New Roman" w:hAnsi="Times New Roman" w:cs="Times New Roman"/>
            <w:bCs/>
            <w:color w:val="000000"/>
            <w:sz w:val="24"/>
            <w:szCs w:val="24"/>
            <w:vertAlign w:val="superscript"/>
          </w:rPr>
          <w:t>-1</w:t>
        </w:r>
        <w:r w:rsidRPr="00082495">
          <w:rPr>
            <w:rFonts w:ascii="Times New Roman" w:hAnsi="Times New Roman" w:cs="Times New Roman"/>
            <w:bCs/>
            <w:color w:val="000000"/>
            <w:sz w:val="24"/>
            <w:szCs w:val="24"/>
          </w:rPr>
          <w:t>K</w:t>
        </w:r>
        <w:r w:rsidRPr="00082495">
          <w:rPr>
            <w:rFonts w:ascii="Times New Roman" w:hAnsi="Times New Roman" w:cs="Times New Roman"/>
            <w:bCs/>
            <w:color w:val="000000"/>
            <w:sz w:val="24"/>
            <w:szCs w:val="24"/>
            <w:vertAlign w:val="superscript"/>
          </w:rPr>
          <w:t>-1</w:t>
        </w:r>
        <w:r w:rsidRPr="00082495">
          <w:rPr>
            <w:rFonts w:ascii="Times New Roman" w:hAnsi="Times New Roman" w:cs="Times New Roman"/>
            <w:bCs/>
            <w:color w:val="000000"/>
            <w:sz w:val="24"/>
            <w:szCs w:val="24"/>
          </w:rPr>
          <w:t xml:space="preserve"> a</w:t>
        </w:r>
        <w:r w:rsidRPr="00082495">
          <w:rPr>
            <w:rFonts w:ascii="Times New Roman" w:hAnsi="Times New Roman" w:cs="Times New Roman"/>
            <w:sz w:val="24"/>
            <w:szCs w:val="24"/>
          </w:rPr>
          <w:t xml:space="preserve">t EFS-Playa and EFS-Sage, respectively; Table x) lead to a difference in the importance of the Ground Heat Flux. The Ground Heat Flux at EFS-Playa is a larger energy sink during the day than the Sensible Heat Flux, and the heat is released during the night leads to higher surface temperatures and higher longwave emission. A correct representation of the soil thermal conductivity was shown to be crucial to accurately predict nighttime temperatures over the various soil types using today's </w:t>
        </w:r>
      </w:ins>
      <w:ins w:id="60" w:author="Sebastian Hoch" w:date="2014-03-22T13:59:00Z">
        <w:r w:rsidR="00512A20" w:rsidRPr="00082495">
          <w:rPr>
            <w:rFonts w:ascii="Times New Roman" w:hAnsi="Times New Roman" w:cs="Times New Roman"/>
            <w:sz w:val="24"/>
            <w:szCs w:val="24"/>
          </w:rPr>
          <w:t>forecasting</w:t>
        </w:r>
      </w:ins>
      <w:ins w:id="61" w:author="Sebastian Hoch" w:date="2014-03-22T13:51:00Z">
        <w:r w:rsidRPr="00082495">
          <w:rPr>
            <w:rFonts w:ascii="Times New Roman" w:hAnsi="Times New Roman" w:cs="Times New Roman"/>
            <w:sz w:val="24"/>
            <w:szCs w:val="24"/>
          </w:rPr>
          <w:t xml:space="preserve"> models (Massey at al</w:t>
        </w:r>
      </w:ins>
      <w:ins w:id="62" w:author="Sebastian Hoch" w:date="2014-03-22T13:59:00Z">
        <w:r w:rsidR="00512A20">
          <w:rPr>
            <w:rFonts w:ascii="Times New Roman" w:hAnsi="Times New Roman" w:cs="Times New Roman"/>
            <w:sz w:val="24"/>
            <w:szCs w:val="24"/>
          </w:rPr>
          <w:t>.</w:t>
        </w:r>
      </w:ins>
      <w:ins w:id="63" w:author="Sebastian Hoch" w:date="2014-03-22T13:51:00Z">
        <w:r w:rsidRPr="00082495">
          <w:rPr>
            <w:rFonts w:ascii="Times New Roman" w:hAnsi="Times New Roman" w:cs="Times New Roman"/>
            <w:sz w:val="24"/>
            <w:szCs w:val="24"/>
          </w:rPr>
          <w:t xml:space="preserve"> 2014).</w:t>
        </w:r>
      </w:ins>
    </w:p>
    <w:p w14:paraId="73D1C8B0" w14:textId="207CFDDC" w:rsidR="00512A20" w:rsidRPr="00D95056" w:rsidRDefault="00512A20" w:rsidP="00512A20">
      <w:pPr>
        <w:rPr>
          <w:ins w:id="64" w:author="Sebastian Hoch" w:date="2014-03-22T14:00:00Z"/>
          <w:rFonts w:ascii="Times New Roman" w:hAnsi="Times New Roman" w:cs="Times New Roman"/>
          <w:b/>
          <w:sz w:val="24"/>
          <w:szCs w:val="24"/>
        </w:rPr>
      </w:pPr>
      <w:ins w:id="65" w:author="Sebastian Hoch" w:date="2014-03-22T14:00:00Z">
        <w:r w:rsidRPr="00D95056">
          <w:rPr>
            <w:rFonts w:ascii="Times New Roman" w:hAnsi="Times New Roman" w:cs="Times New Roman"/>
            <w:b/>
            <w:sz w:val="24"/>
            <w:szCs w:val="24"/>
          </w:rPr>
          <w:t>5.</w:t>
        </w:r>
        <w:r>
          <w:rPr>
            <w:rFonts w:ascii="Times New Roman" w:hAnsi="Times New Roman" w:cs="Times New Roman"/>
            <w:b/>
            <w:sz w:val="24"/>
            <w:szCs w:val="24"/>
          </w:rPr>
          <w:t>2</w:t>
        </w:r>
        <w:r w:rsidRPr="00D95056">
          <w:rPr>
            <w:rFonts w:ascii="Times New Roman" w:hAnsi="Times New Roman" w:cs="Times New Roman"/>
            <w:b/>
            <w:sz w:val="24"/>
            <w:szCs w:val="24"/>
          </w:rPr>
          <w:t xml:space="preserve">. </w:t>
        </w:r>
        <w:r>
          <w:rPr>
            <w:rFonts w:ascii="Times New Roman" w:hAnsi="Times New Roman" w:cs="Times New Roman"/>
            <w:b/>
            <w:sz w:val="24"/>
            <w:szCs w:val="24"/>
          </w:rPr>
          <w:t>Boundary layer evolution</w:t>
        </w:r>
      </w:ins>
    </w:p>
    <w:p w14:paraId="21A7D87F" w14:textId="26C0B9CB" w:rsidR="00512A20" w:rsidRDefault="00512A20">
      <w:pPr>
        <w:spacing w:before="100" w:beforeAutospacing="1" w:after="100" w:afterAutospacing="1"/>
        <w:rPr>
          <w:ins w:id="66" w:author="Sebastian Hoch" w:date="2014-03-22T14:05:00Z"/>
          <w:rFonts w:ascii="Times New Roman" w:hAnsi="Times New Roman" w:cs="Times New Roman"/>
          <w:sz w:val="24"/>
          <w:szCs w:val="24"/>
        </w:rPr>
        <w:pPrChange w:id="67" w:author="Sebastian Hoch" w:date="2014-03-22T14:00:00Z">
          <w:pPr>
            <w:jc w:val="both"/>
          </w:pPr>
        </w:pPrChange>
      </w:pPr>
      <w:ins w:id="68" w:author="Sebastian Hoch" w:date="2014-03-22T14:01:00Z">
        <w:r>
          <w:rPr>
            <w:rFonts w:ascii="Times New Roman" w:hAnsi="Times New Roman" w:cs="Times New Roman"/>
            <w:sz w:val="24"/>
            <w:szCs w:val="24"/>
          </w:rPr>
          <w:t>The spatial differences in the Surface Energy Balance are reflected in the evolution of both the stable nighttime and convective daytime boundary layers. Tethered balloons were flown during IOPs at both IOL-Sage and IOL-Playa. Figure XY</w:t>
        </w:r>
      </w:ins>
      <w:ins w:id="69" w:author="Sebastian Hoch" w:date="2014-03-22T14:03:00Z">
        <w:r>
          <w:rPr>
            <w:rFonts w:ascii="Times New Roman" w:hAnsi="Times New Roman" w:cs="Times New Roman"/>
            <w:sz w:val="24"/>
            <w:szCs w:val="24"/>
          </w:rPr>
          <w:t xml:space="preserve"> shows the Temperature and wind profiles</w:t>
        </w:r>
        <w:r w:rsidR="00D24C20">
          <w:rPr>
            <w:rFonts w:ascii="Times New Roman" w:hAnsi="Times New Roman" w:cs="Times New Roman"/>
            <w:sz w:val="24"/>
            <w:szCs w:val="24"/>
          </w:rPr>
          <w:t xml:space="preserve"> for the two locations at </w:t>
        </w:r>
      </w:ins>
      <w:ins w:id="70" w:author="Sebastian Hoch" w:date="2014-03-22T14:09:00Z">
        <w:r w:rsidR="00D24C20">
          <w:rPr>
            <w:rFonts w:ascii="Times New Roman" w:hAnsi="Times New Roman" w:cs="Times New Roman"/>
            <w:sz w:val="24"/>
            <w:szCs w:val="24"/>
          </w:rPr>
          <w:t>XX</w:t>
        </w:r>
      </w:ins>
      <w:ins w:id="71" w:author="Sebastian Hoch" w:date="2014-03-22T14:03:00Z">
        <w:r w:rsidR="00D24C20">
          <w:rPr>
            <w:rFonts w:ascii="Times New Roman" w:hAnsi="Times New Roman" w:cs="Times New Roman"/>
            <w:sz w:val="24"/>
            <w:szCs w:val="24"/>
          </w:rPr>
          <w:t xml:space="preserve"> and</w:t>
        </w:r>
        <w:r>
          <w:rPr>
            <w:rFonts w:ascii="Times New Roman" w:hAnsi="Times New Roman" w:cs="Times New Roman"/>
            <w:sz w:val="24"/>
            <w:szCs w:val="24"/>
          </w:rPr>
          <w:t xml:space="preserve"> </w:t>
        </w:r>
      </w:ins>
      <w:ins w:id="72" w:author="Sebastian Hoch" w:date="2014-03-22T14:09:00Z">
        <w:r w:rsidR="00D24C20">
          <w:rPr>
            <w:rFonts w:ascii="Times New Roman" w:hAnsi="Times New Roman" w:cs="Times New Roman"/>
            <w:sz w:val="24"/>
            <w:szCs w:val="24"/>
          </w:rPr>
          <w:t>XX</w:t>
        </w:r>
      </w:ins>
      <w:ins w:id="73" w:author="Sebastian Hoch" w:date="2014-03-22T14:03:00Z">
        <w:r>
          <w:rPr>
            <w:rFonts w:ascii="Times New Roman" w:hAnsi="Times New Roman" w:cs="Times New Roman"/>
            <w:sz w:val="24"/>
            <w:szCs w:val="24"/>
          </w:rPr>
          <w:t xml:space="preserve"> </w:t>
        </w:r>
        <w:proofErr w:type="gramStart"/>
        <w:r>
          <w:rPr>
            <w:rFonts w:ascii="Times New Roman" w:hAnsi="Times New Roman" w:cs="Times New Roman"/>
            <w:sz w:val="24"/>
            <w:szCs w:val="24"/>
          </w:rPr>
          <w:t>UTC ...</w:t>
        </w:r>
      </w:ins>
      <w:proofErr w:type="gramEnd"/>
    </w:p>
    <w:p w14:paraId="20194FD8" w14:textId="35E3A9FE" w:rsidR="00512A20" w:rsidRPr="00D95056" w:rsidRDefault="00512A20" w:rsidP="00512A20">
      <w:pPr>
        <w:rPr>
          <w:ins w:id="74" w:author="Sebastian Hoch" w:date="2014-03-22T14:05:00Z"/>
          <w:rFonts w:ascii="Times New Roman" w:hAnsi="Times New Roman" w:cs="Times New Roman"/>
          <w:b/>
          <w:sz w:val="24"/>
          <w:szCs w:val="24"/>
        </w:rPr>
      </w:pPr>
      <w:ins w:id="75" w:author="Sebastian Hoch" w:date="2014-03-22T14:05:00Z">
        <w:r w:rsidRPr="00D95056">
          <w:rPr>
            <w:rFonts w:ascii="Times New Roman" w:hAnsi="Times New Roman" w:cs="Times New Roman"/>
            <w:b/>
            <w:sz w:val="24"/>
            <w:szCs w:val="24"/>
          </w:rPr>
          <w:t>5.</w:t>
        </w:r>
        <w:r>
          <w:rPr>
            <w:rFonts w:ascii="Times New Roman" w:hAnsi="Times New Roman" w:cs="Times New Roman"/>
            <w:b/>
            <w:sz w:val="24"/>
            <w:szCs w:val="24"/>
          </w:rPr>
          <w:t>3</w:t>
        </w:r>
        <w:r w:rsidRPr="00D95056">
          <w:rPr>
            <w:rFonts w:ascii="Times New Roman" w:hAnsi="Times New Roman" w:cs="Times New Roman"/>
            <w:b/>
            <w:sz w:val="24"/>
            <w:szCs w:val="24"/>
          </w:rPr>
          <w:t xml:space="preserve">. </w:t>
        </w:r>
        <w:r>
          <w:rPr>
            <w:rFonts w:ascii="Times New Roman" w:hAnsi="Times New Roman" w:cs="Times New Roman"/>
            <w:b/>
            <w:sz w:val="24"/>
            <w:szCs w:val="24"/>
          </w:rPr>
          <w:t>Flow transitions on the East Slope of Granite Mountain</w:t>
        </w:r>
      </w:ins>
    </w:p>
    <w:p w14:paraId="6E6CF046" w14:textId="77777777" w:rsidR="00512A20" w:rsidRPr="00512A20" w:rsidRDefault="00512A20">
      <w:pPr>
        <w:spacing w:before="100" w:beforeAutospacing="1" w:after="100" w:afterAutospacing="1"/>
        <w:rPr>
          <w:rFonts w:ascii="Times New Roman" w:hAnsi="Times New Roman" w:cs="Times New Roman"/>
          <w:sz w:val="24"/>
          <w:szCs w:val="24"/>
        </w:rPr>
        <w:pPrChange w:id="76" w:author="Sebastian Hoch" w:date="2014-03-22T14:00:00Z">
          <w:pPr>
            <w:jc w:val="both"/>
          </w:pPr>
        </w:pPrChange>
      </w:pPr>
    </w:p>
    <w:p w14:paraId="384AA7E1" w14:textId="6D5CA0A8" w:rsidR="000E032E" w:rsidRPr="00D95056" w:rsidRDefault="00FC3A49" w:rsidP="00FC3A49">
      <w:pPr>
        <w:jc w:val="both"/>
        <w:rPr>
          <w:ins w:id="77" w:author="Sebastian Hoch" w:date="2014-03-21T14:43:00Z"/>
          <w:rFonts w:ascii="Times New Roman" w:hAnsi="Times New Roman" w:cs="Times New Roman"/>
          <w:b/>
          <w:bCs/>
          <w:sz w:val="24"/>
          <w:szCs w:val="24"/>
        </w:rPr>
      </w:pPr>
      <w:commentRangeStart w:id="78"/>
      <w:del w:id="79" w:author="Sebastian Hoch" w:date="2014-03-22T13:49:00Z">
        <w:r w:rsidRPr="00D95056" w:rsidDel="00D95056">
          <w:rPr>
            <w:rFonts w:ascii="Times New Roman" w:hAnsi="Times New Roman" w:cs="Times New Roman"/>
            <w:b/>
            <w:bCs/>
            <w:sz w:val="24"/>
            <w:szCs w:val="24"/>
          </w:rPr>
          <w:delText xml:space="preserve">Eric </w:delText>
        </w:r>
        <w:r w:rsidR="00C72383" w:rsidRPr="00D95056" w:rsidDel="00D95056">
          <w:rPr>
            <w:rFonts w:ascii="Times New Roman" w:hAnsi="Times New Roman" w:cs="Times New Roman"/>
            <w:b/>
            <w:bCs/>
            <w:sz w:val="24"/>
            <w:szCs w:val="24"/>
          </w:rPr>
          <w:delText>(and Dave, Sebastian)</w:delText>
        </w:r>
      </w:del>
      <w:del w:id="80" w:author="Sebastian Hoch" w:date="2014-03-21T14:56:00Z">
        <w:r w:rsidRPr="00D95056" w:rsidDel="000E032E">
          <w:rPr>
            <w:rFonts w:ascii="Times New Roman" w:hAnsi="Times New Roman" w:cs="Times New Roman"/>
            <w:b/>
            <w:bCs/>
            <w:sz w:val="24"/>
            <w:szCs w:val="24"/>
          </w:rPr>
          <w:delText xml:space="preserve"> </w:delText>
        </w:r>
      </w:del>
      <w:del w:id="81" w:author="Sebastian Hoch" w:date="2014-03-22T13:49:00Z">
        <w:r w:rsidRPr="00D95056" w:rsidDel="00D95056">
          <w:rPr>
            <w:rFonts w:ascii="Times New Roman" w:hAnsi="Times New Roman" w:cs="Times New Roman"/>
            <w:b/>
            <w:bCs/>
            <w:sz w:val="24"/>
            <w:szCs w:val="24"/>
          </w:rPr>
          <w:delText xml:space="preserve"> describe your most valuable finding </w:delText>
        </w:r>
        <w:commentRangeEnd w:id="78"/>
        <w:r w:rsidR="00276F0D" w:rsidRPr="00D95056" w:rsidDel="00D95056">
          <w:rPr>
            <w:rStyle w:val="CommentReference"/>
            <w:rFonts w:ascii="Times New Roman" w:hAnsi="Times New Roman" w:cs="Times New Roman"/>
            <w:sz w:val="24"/>
            <w:szCs w:val="24"/>
            <w:rPrChange w:id="82" w:author="Sebastian Hoch" w:date="2014-03-22T13:49:00Z">
              <w:rPr>
                <w:rStyle w:val="CommentReference"/>
              </w:rPr>
            </w:rPrChange>
          </w:rPr>
          <w:commentReference w:id="78"/>
        </w:r>
      </w:del>
    </w:p>
    <w:p w14:paraId="52A3FB7C" w14:textId="4674C546" w:rsidR="000E032E" w:rsidRPr="00D95056" w:rsidRDefault="000E032E" w:rsidP="000E032E">
      <w:pPr>
        <w:rPr>
          <w:ins w:id="83" w:author="Sebastian Hoch" w:date="2014-03-21T14:43:00Z"/>
          <w:rFonts w:ascii="Times New Roman" w:hAnsi="Times New Roman" w:cs="Times New Roman"/>
          <w:b/>
          <w:sz w:val="24"/>
          <w:szCs w:val="24"/>
        </w:rPr>
      </w:pPr>
      <w:ins w:id="84" w:author="Sebastian Hoch" w:date="2014-03-21T14:44:00Z">
        <w:r w:rsidRPr="00D95056">
          <w:rPr>
            <w:rFonts w:ascii="Times New Roman" w:hAnsi="Times New Roman" w:cs="Times New Roman"/>
            <w:b/>
            <w:sz w:val="24"/>
            <w:szCs w:val="24"/>
          </w:rPr>
          <w:t>5.</w:t>
        </w:r>
      </w:ins>
      <w:ins w:id="85" w:author="Sebastian Hoch" w:date="2014-03-22T14:05:00Z">
        <w:r w:rsidR="00512A20">
          <w:rPr>
            <w:rFonts w:ascii="Times New Roman" w:hAnsi="Times New Roman" w:cs="Times New Roman"/>
            <w:b/>
            <w:sz w:val="24"/>
            <w:szCs w:val="24"/>
          </w:rPr>
          <w:t>4</w:t>
        </w:r>
      </w:ins>
      <w:ins w:id="86" w:author="Sebastian Hoch" w:date="2014-03-21T14:44:00Z">
        <w:r w:rsidRPr="00D95056">
          <w:rPr>
            <w:rFonts w:ascii="Times New Roman" w:hAnsi="Times New Roman" w:cs="Times New Roman"/>
            <w:b/>
            <w:sz w:val="24"/>
            <w:szCs w:val="24"/>
          </w:rPr>
          <w:t xml:space="preserve">. </w:t>
        </w:r>
      </w:ins>
      <w:ins w:id="87" w:author="Sebastian Hoch" w:date="2014-03-21T14:43:00Z">
        <w:r w:rsidRPr="00D95056">
          <w:rPr>
            <w:rFonts w:ascii="Times New Roman" w:hAnsi="Times New Roman" w:cs="Times New Roman"/>
            <w:b/>
            <w:sz w:val="24"/>
            <w:szCs w:val="24"/>
          </w:rPr>
          <w:t>Interactions</w:t>
        </w:r>
        <w:r w:rsidR="00BB37CF" w:rsidRPr="00D95056">
          <w:rPr>
            <w:rFonts w:ascii="Times New Roman" w:hAnsi="Times New Roman" w:cs="Times New Roman"/>
            <w:b/>
            <w:sz w:val="24"/>
            <w:szCs w:val="24"/>
          </w:rPr>
          <w:t xml:space="preserve"> between Slope and Valley Flows</w:t>
        </w:r>
      </w:ins>
    </w:p>
    <w:p w14:paraId="4CD00946" w14:textId="77777777" w:rsidR="00BB37CF" w:rsidRPr="00512A20" w:rsidRDefault="00BB37CF" w:rsidP="000E032E">
      <w:pPr>
        <w:rPr>
          <w:ins w:id="88" w:author="Sebastian Hoch" w:date="2014-03-21T14:43:00Z"/>
          <w:rFonts w:ascii="Times New Roman" w:hAnsi="Times New Roman" w:cs="Times New Roman"/>
          <w:b/>
          <w:sz w:val="24"/>
          <w:szCs w:val="24"/>
        </w:rPr>
      </w:pPr>
    </w:p>
    <w:p w14:paraId="659EC87D" w14:textId="6E12FFE9" w:rsidR="00BB37CF" w:rsidRPr="00D95056" w:rsidRDefault="000E032E" w:rsidP="000E032E">
      <w:pPr>
        <w:tabs>
          <w:tab w:val="num" w:pos="720"/>
        </w:tabs>
        <w:spacing w:after="120"/>
        <w:jc w:val="both"/>
        <w:rPr>
          <w:ins w:id="89" w:author="Sebastian Hoch" w:date="2014-03-21T16:48:00Z"/>
          <w:rFonts w:ascii="Times New Roman" w:hAnsi="Times New Roman" w:cs="Times New Roman"/>
          <w:sz w:val="24"/>
          <w:szCs w:val="24"/>
          <w:rPrChange w:id="90" w:author="Sebastian Hoch" w:date="2014-03-22T13:49:00Z">
            <w:rPr>
              <w:ins w:id="91" w:author="Sebastian Hoch" w:date="2014-03-21T16:48:00Z"/>
              <w:rFonts w:ascii="Times New Roman" w:hAnsi="Times New Roman"/>
              <w:sz w:val="24"/>
              <w:szCs w:val="24"/>
            </w:rPr>
          </w:rPrChange>
        </w:rPr>
      </w:pPr>
      <w:ins w:id="92" w:author="Sebastian Hoch" w:date="2014-03-21T14:43:00Z">
        <w:r w:rsidRPr="00512A20">
          <w:rPr>
            <w:rFonts w:ascii="Times New Roman" w:hAnsi="Times New Roman" w:cs="Times New Roman"/>
            <w:sz w:val="24"/>
            <w:szCs w:val="24"/>
          </w:rPr>
          <w:tab/>
        </w:r>
      </w:ins>
      <w:ins w:id="93" w:author="Sebastian Hoch" w:date="2014-03-21T14:48:00Z">
        <w:r w:rsidRPr="00512A20">
          <w:rPr>
            <w:rFonts w:ascii="Times New Roman" w:hAnsi="Times New Roman" w:cs="Times New Roman"/>
            <w:sz w:val="24"/>
            <w:szCs w:val="24"/>
          </w:rPr>
          <w:t xml:space="preserve">Even </w:t>
        </w:r>
      </w:ins>
      <w:ins w:id="94" w:author="Sebastian Hoch" w:date="2014-03-21T14:49:00Z">
        <w:r w:rsidRPr="00512A20">
          <w:rPr>
            <w:rFonts w:ascii="Times New Roman" w:hAnsi="Times New Roman" w:cs="Times New Roman"/>
            <w:sz w:val="24"/>
            <w:szCs w:val="24"/>
          </w:rPr>
          <w:t>during</w:t>
        </w:r>
      </w:ins>
      <w:ins w:id="95" w:author="Sebastian Hoch" w:date="2014-03-21T14:48:00Z">
        <w:r w:rsidRPr="00512A20">
          <w:rPr>
            <w:rFonts w:ascii="Times New Roman" w:hAnsi="Times New Roman" w:cs="Times New Roman"/>
            <w:sz w:val="24"/>
            <w:szCs w:val="24"/>
          </w:rPr>
          <w:t xml:space="preserve"> </w:t>
        </w:r>
      </w:ins>
      <w:ins w:id="96" w:author="Sebastian Hoch" w:date="2014-03-21T14:49:00Z">
        <w:r w:rsidRPr="00512A20">
          <w:rPr>
            <w:rFonts w:ascii="Times New Roman" w:hAnsi="Times New Roman" w:cs="Times New Roman"/>
            <w:sz w:val="24"/>
            <w:szCs w:val="24"/>
          </w:rPr>
          <w:t>synoptically</w:t>
        </w:r>
      </w:ins>
      <w:ins w:id="97" w:author="Sebastian Hoch" w:date="2014-03-21T14:48:00Z">
        <w:r w:rsidRPr="00512A20">
          <w:rPr>
            <w:rFonts w:ascii="Times New Roman" w:hAnsi="Times New Roman" w:cs="Times New Roman"/>
            <w:sz w:val="24"/>
            <w:szCs w:val="24"/>
          </w:rPr>
          <w:t xml:space="preserve"> quiescent </w:t>
        </w:r>
      </w:ins>
      <w:ins w:id="98" w:author="Sebastian Hoch" w:date="2014-03-21T14:49:00Z">
        <w:r w:rsidRPr="00512A20">
          <w:rPr>
            <w:rFonts w:ascii="Times New Roman" w:hAnsi="Times New Roman" w:cs="Times New Roman"/>
            <w:sz w:val="24"/>
            <w:szCs w:val="24"/>
          </w:rPr>
          <w:t xml:space="preserve">nights, </w:t>
        </w:r>
      </w:ins>
      <w:ins w:id="99" w:author="Sebastian Hoch" w:date="2014-03-21T14:43:00Z">
        <w:r w:rsidRPr="00512A20">
          <w:rPr>
            <w:rFonts w:ascii="Times New Roman" w:hAnsi="Times New Roman" w:cs="Times New Roman"/>
            <w:sz w:val="24"/>
            <w:szCs w:val="24"/>
          </w:rPr>
          <w:t xml:space="preserve">the flow </w:t>
        </w:r>
      </w:ins>
      <w:ins w:id="100" w:author="Sebastian Hoch" w:date="2014-03-21T14:49:00Z">
        <w:r w:rsidRPr="00512A20">
          <w:rPr>
            <w:rFonts w:ascii="Times New Roman" w:hAnsi="Times New Roman" w:cs="Times New Roman"/>
            <w:sz w:val="24"/>
            <w:szCs w:val="24"/>
          </w:rPr>
          <w:t>field</w:t>
        </w:r>
      </w:ins>
      <w:ins w:id="101" w:author="Sebastian Hoch" w:date="2014-03-21T16:39:00Z">
        <w:r w:rsidR="00020CBC" w:rsidRPr="00512A20">
          <w:rPr>
            <w:rFonts w:ascii="Times New Roman" w:hAnsi="Times New Roman" w:cs="Times New Roman"/>
            <w:sz w:val="24"/>
            <w:szCs w:val="24"/>
          </w:rPr>
          <w:t>s</w:t>
        </w:r>
      </w:ins>
      <w:ins w:id="102" w:author="Sebastian Hoch" w:date="2014-03-21T14:49:00Z">
        <w:r w:rsidRPr="00512A20">
          <w:rPr>
            <w:rFonts w:ascii="Times New Roman" w:hAnsi="Times New Roman" w:cs="Times New Roman"/>
            <w:sz w:val="24"/>
            <w:szCs w:val="24"/>
          </w:rPr>
          <w:t xml:space="preserve"> in</w:t>
        </w:r>
      </w:ins>
      <w:ins w:id="103" w:author="Sebastian Hoch" w:date="2014-03-21T14:43:00Z">
        <w:r w:rsidRPr="00512A20">
          <w:rPr>
            <w:rFonts w:ascii="Times New Roman" w:hAnsi="Times New Roman" w:cs="Times New Roman"/>
            <w:sz w:val="24"/>
            <w:szCs w:val="24"/>
          </w:rPr>
          <w:t xml:space="preserve"> the </w:t>
        </w:r>
        <w:commentRangeStart w:id="104"/>
        <w:r w:rsidRPr="00512A20">
          <w:rPr>
            <w:rFonts w:ascii="Times New Roman" w:hAnsi="Times New Roman" w:cs="Times New Roman"/>
            <w:sz w:val="24"/>
            <w:szCs w:val="24"/>
          </w:rPr>
          <w:t>basin</w:t>
        </w:r>
      </w:ins>
      <w:ins w:id="105" w:author="Sebastian Hoch" w:date="2014-03-21T16:36:00Z">
        <w:r w:rsidR="00020CBC" w:rsidRPr="00512A20">
          <w:rPr>
            <w:rFonts w:ascii="Times New Roman" w:hAnsi="Times New Roman" w:cs="Times New Roman"/>
            <w:sz w:val="24"/>
            <w:szCs w:val="24"/>
          </w:rPr>
          <w:t>s</w:t>
        </w:r>
      </w:ins>
      <w:ins w:id="106" w:author="Sebastian Hoch" w:date="2014-03-21T14:43:00Z">
        <w:r w:rsidRPr="00512A20">
          <w:rPr>
            <w:rFonts w:ascii="Times New Roman" w:hAnsi="Times New Roman" w:cs="Times New Roman"/>
            <w:sz w:val="24"/>
            <w:szCs w:val="24"/>
          </w:rPr>
          <w:t xml:space="preserve"> </w:t>
        </w:r>
      </w:ins>
      <w:commentRangeEnd w:id="104"/>
      <w:ins w:id="107" w:author="Sebastian Hoch" w:date="2014-03-21T14:55:00Z">
        <w:r w:rsidRPr="00D95056">
          <w:rPr>
            <w:rStyle w:val="CommentReference"/>
            <w:rFonts w:ascii="Times New Roman" w:hAnsi="Times New Roman" w:cs="Times New Roman"/>
            <w:sz w:val="24"/>
            <w:szCs w:val="24"/>
            <w:rPrChange w:id="108" w:author="Sebastian Hoch" w:date="2014-03-22T13:49:00Z">
              <w:rPr>
                <w:rStyle w:val="CommentReference"/>
              </w:rPr>
            </w:rPrChange>
          </w:rPr>
          <w:commentReference w:id="104"/>
        </w:r>
      </w:ins>
      <w:ins w:id="110" w:author="Sebastian Hoch" w:date="2014-03-21T16:36:00Z">
        <w:r w:rsidR="00020CBC" w:rsidRPr="00D95056">
          <w:rPr>
            <w:rFonts w:ascii="Times New Roman" w:hAnsi="Times New Roman" w:cs="Times New Roman"/>
            <w:sz w:val="24"/>
            <w:szCs w:val="24"/>
          </w:rPr>
          <w:t xml:space="preserve">around Granite Peak </w:t>
        </w:r>
      </w:ins>
      <w:ins w:id="111" w:author="Sebastian Hoch" w:date="2014-03-21T16:39:00Z">
        <w:r w:rsidR="00020CBC" w:rsidRPr="00D95056">
          <w:rPr>
            <w:rFonts w:ascii="Times New Roman" w:hAnsi="Times New Roman" w:cs="Times New Roman"/>
            <w:sz w:val="24"/>
            <w:szCs w:val="24"/>
          </w:rPr>
          <w:t>are</w:t>
        </w:r>
      </w:ins>
      <w:ins w:id="112" w:author="Sebastian Hoch" w:date="2014-03-21T16:36:00Z">
        <w:r w:rsidR="00020CBC" w:rsidRPr="00512A20">
          <w:rPr>
            <w:rFonts w:ascii="Times New Roman" w:hAnsi="Times New Roman" w:cs="Times New Roman"/>
            <w:sz w:val="24"/>
            <w:szCs w:val="24"/>
          </w:rPr>
          <w:t xml:space="preserve"> very</w:t>
        </w:r>
      </w:ins>
      <w:ins w:id="113" w:author="Sebastian Hoch" w:date="2014-03-21T14:43:00Z">
        <w:r w:rsidRPr="00512A20">
          <w:rPr>
            <w:rFonts w:ascii="Times New Roman" w:hAnsi="Times New Roman" w:cs="Times New Roman"/>
            <w:sz w:val="24"/>
            <w:szCs w:val="24"/>
          </w:rPr>
          <w:t xml:space="preserve"> complex</w:t>
        </w:r>
      </w:ins>
      <w:ins w:id="114" w:author="Sebastian Hoch" w:date="2014-03-21T14:49:00Z">
        <w:r w:rsidRPr="00512A20">
          <w:rPr>
            <w:rFonts w:ascii="Times New Roman" w:hAnsi="Times New Roman" w:cs="Times New Roman"/>
            <w:sz w:val="24"/>
            <w:szCs w:val="24"/>
          </w:rPr>
          <w:t>.</w:t>
        </w:r>
      </w:ins>
      <w:ins w:id="115" w:author="Sebastian Hoch" w:date="2014-03-21T14:43:00Z">
        <w:r w:rsidRPr="00512A20">
          <w:rPr>
            <w:rFonts w:ascii="Times New Roman" w:hAnsi="Times New Roman" w:cs="Times New Roman"/>
            <w:sz w:val="24"/>
            <w:szCs w:val="24"/>
          </w:rPr>
          <w:t xml:space="preserve"> </w:t>
        </w:r>
      </w:ins>
      <w:ins w:id="116" w:author="Sebastian Hoch" w:date="2014-03-21T16:36:00Z">
        <w:r w:rsidR="00020CBC" w:rsidRPr="00512A20">
          <w:rPr>
            <w:rFonts w:ascii="Times New Roman" w:hAnsi="Times New Roman" w:cs="Times New Roman"/>
            <w:sz w:val="24"/>
            <w:szCs w:val="24"/>
          </w:rPr>
          <w:t xml:space="preserve">While </w:t>
        </w:r>
      </w:ins>
      <w:ins w:id="117" w:author="Sebastian Hoch" w:date="2014-03-21T14:50:00Z">
        <w:r w:rsidR="00020CBC" w:rsidRPr="00512A20">
          <w:rPr>
            <w:rFonts w:ascii="Times New Roman" w:hAnsi="Times New Roman" w:cs="Times New Roman"/>
            <w:sz w:val="24"/>
            <w:szCs w:val="24"/>
          </w:rPr>
          <w:t>v</w:t>
        </w:r>
      </w:ins>
      <w:ins w:id="118" w:author="Sebastian Hoch" w:date="2014-03-21T14:43:00Z">
        <w:r w:rsidRPr="00512A20">
          <w:rPr>
            <w:rFonts w:ascii="Times New Roman" w:hAnsi="Times New Roman" w:cs="Times New Roman"/>
            <w:sz w:val="24"/>
            <w:szCs w:val="24"/>
          </w:rPr>
          <w:t xml:space="preserve">alley </w:t>
        </w:r>
      </w:ins>
      <w:ins w:id="119" w:author="Sebastian Hoch" w:date="2014-03-21T14:51:00Z">
        <w:r w:rsidRPr="00512A20">
          <w:rPr>
            <w:rFonts w:ascii="Times New Roman" w:hAnsi="Times New Roman" w:cs="Times New Roman"/>
            <w:sz w:val="24"/>
            <w:szCs w:val="24"/>
          </w:rPr>
          <w:t>circulations</w:t>
        </w:r>
      </w:ins>
      <w:ins w:id="120" w:author="Sebastian Hoch" w:date="2014-03-21T14:43:00Z">
        <w:r w:rsidRPr="00512A20">
          <w:rPr>
            <w:rFonts w:ascii="Times New Roman" w:hAnsi="Times New Roman" w:cs="Times New Roman"/>
            <w:sz w:val="24"/>
            <w:szCs w:val="24"/>
          </w:rPr>
          <w:t xml:space="preserve"> </w:t>
        </w:r>
      </w:ins>
      <w:ins w:id="121" w:author="Sebastian Hoch" w:date="2014-03-21T14:50:00Z">
        <w:r w:rsidRPr="00512A20">
          <w:rPr>
            <w:rFonts w:ascii="Times New Roman" w:hAnsi="Times New Roman" w:cs="Times New Roman"/>
            <w:sz w:val="24"/>
            <w:szCs w:val="24"/>
          </w:rPr>
          <w:t xml:space="preserve">develop </w:t>
        </w:r>
      </w:ins>
      <w:ins w:id="122" w:author="Sebastian Hoch" w:date="2014-03-21T14:51:00Z">
        <w:r w:rsidRPr="00512A20">
          <w:rPr>
            <w:rFonts w:ascii="Times New Roman" w:hAnsi="Times New Roman" w:cs="Times New Roman"/>
            <w:sz w:val="24"/>
            <w:szCs w:val="24"/>
          </w:rPr>
          <w:t>on</w:t>
        </w:r>
      </w:ins>
      <w:ins w:id="123" w:author="Sebastian Hoch" w:date="2014-03-21T14:43:00Z">
        <w:r w:rsidRPr="00512A20">
          <w:rPr>
            <w:rFonts w:ascii="Times New Roman" w:hAnsi="Times New Roman" w:cs="Times New Roman"/>
            <w:sz w:val="24"/>
            <w:szCs w:val="24"/>
          </w:rPr>
          <w:t xml:space="preserve"> either side of Granite Mountain</w:t>
        </w:r>
        <w:r w:rsidR="00020CBC" w:rsidRPr="00512A20">
          <w:rPr>
            <w:rFonts w:ascii="Times New Roman" w:hAnsi="Times New Roman" w:cs="Times New Roman"/>
            <w:sz w:val="24"/>
            <w:szCs w:val="24"/>
          </w:rPr>
          <w:t>, t</w:t>
        </w:r>
        <w:r w:rsidRPr="00512A20">
          <w:rPr>
            <w:rFonts w:ascii="Times New Roman" w:hAnsi="Times New Roman" w:cs="Times New Roman"/>
            <w:sz w:val="24"/>
            <w:szCs w:val="24"/>
          </w:rPr>
          <w:t xml:space="preserve">hese flows are </w:t>
        </w:r>
      </w:ins>
      <w:ins w:id="124" w:author="Sebastian Hoch" w:date="2014-03-21T16:37:00Z">
        <w:r w:rsidR="00020CBC" w:rsidRPr="001F66E2">
          <w:rPr>
            <w:rFonts w:ascii="Times New Roman" w:hAnsi="Times New Roman" w:cs="Times New Roman"/>
            <w:sz w:val="24"/>
            <w:szCs w:val="24"/>
          </w:rPr>
          <w:t xml:space="preserve">likely </w:t>
        </w:r>
      </w:ins>
      <w:ins w:id="125" w:author="Sebastian Hoch" w:date="2014-03-21T14:52:00Z">
        <w:r w:rsidRPr="001F66E2">
          <w:rPr>
            <w:rFonts w:ascii="Times New Roman" w:hAnsi="Times New Roman" w:cs="Times New Roman"/>
            <w:sz w:val="24"/>
            <w:szCs w:val="24"/>
          </w:rPr>
          <w:t>enhanced by</w:t>
        </w:r>
      </w:ins>
      <w:ins w:id="126" w:author="Sebastian Hoch" w:date="2014-03-21T14:43:00Z">
        <w:r w:rsidRPr="00D24C20">
          <w:rPr>
            <w:rFonts w:ascii="Times New Roman" w:hAnsi="Times New Roman" w:cs="Times New Roman"/>
            <w:sz w:val="24"/>
            <w:szCs w:val="24"/>
          </w:rPr>
          <w:t xml:space="preserve"> </w:t>
        </w:r>
      </w:ins>
      <w:ins w:id="127" w:author="Sebastian Hoch" w:date="2014-03-21T16:37:00Z">
        <w:r w:rsidR="00020CBC" w:rsidRPr="00D24C20">
          <w:rPr>
            <w:rFonts w:ascii="Times New Roman" w:hAnsi="Times New Roman" w:cs="Times New Roman"/>
            <w:sz w:val="24"/>
            <w:szCs w:val="24"/>
          </w:rPr>
          <w:t xml:space="preserve">the </w:t>
        </w:r>
      </w:ins>
      <w:ins w:id="128" w:author="Sebastian Hoch" w:date="2014-03-21T14:43:00Z">
        <w:r w:rsidRPr="00D24C20">
          <w:rPr>
            <w:rFonts w:ascii="Times New Roman" w:hAnsi="Times New Roman" w:cs="Times New Roman"/>
            <w:sz w:val="24"/>
            <w:szCs w:val="24"/>
          </w:rPr>
          <w:t>differential cooling due to</w:t>
        </w:r>
      </w:ins>
      <w:ins w:id="129" w:author="Sebastian Hoch" w:date="2014-03-21T14:52:00Z">
        <w:r w:rsidRPr="00D24C20">
          <w:rPr>
            <w:rFonts w:ascii="Times New Roman" w:hAnsi="Times New Roman" w:cs="Times New Roman"/>
            <w:sz w:val="24"/>
            <w:szCs w:val="24"/>
          </w:rPr>
          <w:t xml:space="preserve"> the</w:t>
        </w:r>
      </w:ins>
      <w:ins w:id="130" w:author="Sebastian Hoch" w:date="2014-03-21T14:43:00Z">
        <w:r w:rsidRPr="00D24C20">
          <w:rPr>
            <w:rFonts w:ascii="Times New Roman" w:hAnsi="Times New Roman" w:cs="Times New Roman"/>
            <w:sz w:val="24"/>
            <w:szCs w:val="24"/>
          </w:rPr>
          <w:t xml:space="preserve"> land surface contrast</w:t>
        </w:r>
      </w:ins>
      <w:ins w:id="131" w:author="Sebastian Hoch" w:date="2014-03-21T14:53:00Z">
        <w:r w:rsidRPr="00D24C20">
          <w:rPr>
            <w:rFonts w:ascii="Times New Roman" w:hAnsi="Times New Roman" w:cs="Times New Roman"/>
            <w:sz w:val="24"/>
            <w:szCs w:val="24"/>
          </w:rPr>
          <w:t xml:space="preserve"> between sparsely </w:t>
        </w:r>
      </w:ins>
      <w:ins w:id="132" w:author="Sebastian Hoch" w:date="2014-03-21T14:54:00Z">
        <w:r w:rsidRPr="00EE140D">
          <w:rPr>
            <w:rFonts w:ascii="Times New Roman" w:hAnsi="Times New Roman" w:cs="Times New Roman"/>
            <w:sz w:val="24"/>
            <w:szCs w:val="24"/>
          </w:rPr>
          <w:t>vegetated</w:t>
        </w:r>
      </w:ins>
      <w:ins w:id="133" w:author="Sebastian Hoch" w:date="2014-03-21T14:53:00Z">
        <w:r w:rsidR="00020CBC" w:rsidRPr="00EE140D">
          <w:rPr>
            <w:rFonts w:ascii="Times New Roman" w:hAnsi="Times New Roman" w:cs="Times New Roman"/>
            <w:sz w:val="24"/>
            <w:szCs w:val="24"/>
          </w:rPr>
          <w:t xml:space="preserve"> areas </w:t>
        </w:r>
      </w:ins>
      <w:ins w:id="134" w:author="Sebastian Hoch" w:date="2014-03-21T17:22:00Z">
        <w:r w:rsidR="00894D1A" w:rsidRPr="004E3920">
          <w:rPr>
            <w:rFonts w:ascii="Times New Roman" w:hAnsi="Times New Roman" w:cs="Times New Roman"/>
            <w:sz w:val="24"/>
            <w:szCs w:val="24"/>
          </w:rPr>
          <w:t xml:space="preserve">to the SE </w:t>
        </w:r>
      </w:ins>
      <w:ins w:id="135" w:author="Sebastian Hoch" w:date="2014-03-21T14:53:00Z">
        <w:r w:rsidR="00020CBC" w:rsidRPr="004E3920">
          <w:rPr>
            <w:rFonts w:ascii="Times New Roman" w:hAnsi="Times New Roman" w:cs="Times New Roman"/>
            <w:sz w:val="24"/>
            <w:szCs w:val="24"/>
          </w:rPr>
          <w:t>and the playa</w:t>
        </w:r>
        <w:r w:rsidRPr="00F20B24">
          <w:rPr>
            <w:rFonts w:ascii="Times New Roman" w:hAnsi="Times New Roman" w:cs="Times New Roman"/>
            <w:sz w:val="24"/>
            <w:szCs w:val="24"/>
          </w:rPr>
          <w:t xml:space="preserve"> to the NW</w:t>
        </w:r>
      </w:ins>
      <w:ins w:id="136" w:author="Sebastian Hoch" w:date="2014-03-21T15:29:00Z">
        <w:r w:rsidR="00D93B72" w:rsidRPr="00F20B24">
          <w:rPr>
            <w:rFonts w:ascii="Times New Roman" w:hAnsi="Times New Roman" w:cs="Times New Roman"/>
            <w:sz w:val="24"/>
            <w:szCs w:val="24"/>
          </w:rPr>
          <w:t xml:space="preserve"> (playa breeze)</w:t>
        </w:r>
      </w:ins>
      <w:ins w:id="137" w:author="Sebastian Hoch" w:date="2014-03-21T14:53:00Z">
        <w:r w:rsidRPr="00270869">
          <w:rPr>
            <w:rFonts w:ascii="Times New Roman" w:hAnsi="Times New Roman" w:cs="Times New Roman"/>
            <w:sz w:val="24"/>
            <w:szCs w:val="24"/>
          </w:rPr>
          <w:t>.</w:t>
        </w:r>
      </w:ins>
      <w:ins w:id="138" w:author="Sebastian Hoch" w:date="2014-03-21T14:43:00Z">
        <w:r w:rsidRPr="0044320A">
          <w:rPr>
            <w:rFonts w:ascii="Times New Roman" w:hAnsi="Times New Roman" w:cs="Times New Roman"/>
            <w:sz w:val="24"/>
            <w:szCs w:val="24"/>
          </w:rPr>
          <w:t xml:space="preserve"> </w:t>
        </w:r>
      </w:ins>
      <w:ins w:id="139" w:author="Sebastian Hoch" w:date="2014-03-21T16:40:00Z">
        <w:r w:rsidR="00020CBC" w:rsidRPr="0044320A">
          <w:rPr>
            <w:rFonts w:ascii="Times New Roman" w:hAnsi="Times New Roman" w:cs="Times New Roman"/>
            <w:sz w:val="24"/>
            <w:szCs w:val="24"/>
          </w:rPr>
          <w:t xml:space="preserve">Inter-basin </w:t>
        </w:r>
      </w:ins>
      <w:ins w:id="140" w:author="Sebastian Hoch" w:date="2014-03-21T17:25:00Z">
        <w:r w:rsidR="002D31EE" w:rsidRPr="00D906B9">
          <w:rPr>
            <w:rFonts w:ascii="Times New Roman" w:hAnsi="Times New Roman" w:cs="Times New Roman"/>
            <w:sz w:val="24"/>
            <w:szCs w:val="24"/>
          </w:rPr>
          <w:t xml:space="preserve">air exchange across the Sapphire Mountain gaps seem to </w:t>
        </w:r>
      </w:ins>
      <w:ins w:id="141" w:author="Sebastian Hoch" w:date="2014-03-21T17:27:00Z">
        <w:r w:rsidR="002D31EE" w:rsidRPr="00D906B9">
          <w:rPr>
            <w:rFonts w:ascii="Times New Roman" w:hAnsi="Times New Roman" w:cs="Times New Roman"/>
            <w:sz w:val="24"/>
            <w:szCs w:val="24"/>
          </w:rPr>
          <w:t xml:space="preserve">be largely </w:t>
        </w:r>
      </w:ins>
      <w:ins w:id="142" w:author="Sebastian Hoch" w:date="2014-03-21T17:25:00Z">
        <w:r w:rsidR="002D31EE" w:rsidRPr="00D906B9">
          <w:rPr>
            <w:rFonts w:ascii="Times New Roman" w:hAnsi="Times New Roman" w:cs="Times New Roman"/>
            <w:sz w:val="24"/>
            <w:szCs w:val="24"/>
          </w:rPr>
          <w:t>controlled by</w:t>
        </w:r>
      </w:ins>
      <w:ins w:id="143" w:author="Sebastian Hoch" w:date="2014-03-21T17:26:00Z">
        <w:r w:rsidR="002D31EE" w:rsidRPr="00CB5EF0">
          <w:rPr>
            <w:rFonts w:ascii="Times New Roman" w:hAnsi="Times New Roman" w:cs="Times New Roman"/>
            <w:sz w:val="24"/>
            <w:szCs w:val="24"/>
          </w:rPr>
          <w:t xml:space="preserve"> </w:t>
        </w:r>
      </w:ins>
      <w:ins w:id="144" w:author="Sebastian Hoch" w:date="2014-03-21T17:25:00Z">
        <w:r w:rsidR="002D31EE" w:rsidRPr="00D95056">
          <w:rPr>
            <w:rFonts w:ascii="Times New Roman" w:hAnsi="Times New Roman" w:cs="Times New Roman"/>
            <w:sz w:val="24"/>
            <w:szCs w:val="24"/>
            <w:rPrChange w:id="145" w:author="Sebastian Hoch" w:date="2014-03-22T13:49:00Z">
              <w:rPr>
                <w:rFonts w:ascii="Times New Roman" w:hAnsi="Times New Roman"/>
                <w:sz w:val="24"/>
                <w:szCs w:val="24"/>
              </w:rPr>
            </w:rPrChange>
          </w:rPr>
          <w:t>the channeling of larger-scale flows</w:t>
        </w:r>
      </w:ins>
      <w:ins w:id="146" w:author="Sebastian Hoch" w:date="2014-03-21T17:26:00Z">
        <w:r w:rsidR="002D31EE" w:rsidRPr="00D95056">
          <w:rPr>
            <w:rFonts w:ascii="Times New Roman" w:hAnsi="Times New Roman" w:cs="Times New Roman"/>
            <w:sz w:val="24"/>
            <w:szCs w:val="24"/>
            <w:rPrChange w:id="147" w:author="Sebastian Hoch" w:date="2014-03-22T13:49:00Z">
              <w:rPr>
                <w:rFonts w:ascii="Times New Roman" w:hAnsi="Times New Roman"/>
                <w:sz w:val="24"/>
                <w:szCs w:val="24"/>
              </w:rPr>
            </w:rPrChange>
          </w:rPr>
          <w:t xml:space="preserve">, but </w:t>
        </w:r>
      </w:ins>
      <w:ins w:id="148" w:author="Sebastian Hoch" w:date="2014-03-21T16:45:00Z">
        <w:r w:rsidR="00BB37CF" w:rsidRPr="00D95056">
          <w:rPr>
            <w:rFonts w:ascii="Times New Roman" w:hAnsi="Times New Roman" w:cs="Times New Roman"/>
            <w:sz w:val="24"/>
            <w:szCs w:val="24"/>
            <w:rPrChange w:id="149" w:author="Sebastian Hoch" w:date="2014-03-22T13:49:00Z">
              <w:rPr>
                <w:rFonts w:ascii="Times New Roman" w:hAnsi="Times New Roman"/>
                <w:sz w:val="24"/>
                <w:szCs w:val="24"/>
              </w:rPr>
            </w:rPrChange>
          </w:rPr>
          <w:t>t</w:t>
        </w:r>
      </w:ins>
      <w:ins w:id="150" w:author="Sebastian Hoch" w:date="2014-03-21T16:50:00Z">
        <w:r w:rsidR="00BB37CF" w:rsidRPr="00D95056">
          <w:rPr>
            <w:rFonts w:ascii="Times New Roman" w:hAnsi="Times New Roman" w:cs="Times New Roman"/>
            <w:sz w:val="24"/>
            <w:szCs w:val="24"/>
            <w:rPrChange w:id="151" w:author="Sebastian Hoch" w:date="2014-03-22T13:49:00Z">
              <w:rPr>
                <w:rFonts w:ascii="Times New Roman" w:hAnsi="Times New Roman"/>
                <w:sz w:val="24"/>
                <w:szCs w:val="24"/>
              </w:rPr>
            </w:rPrChange>
          </w:rPr>
          <w:t>h</w:t>
        </w:r>
      </w:ins>
      <w:ins w:id="152" w:author="Sebastian Hoch" w:date="2014-03-21T16:45:00Z">
        <w:r w:rsidR="00BB37CF" w:rsidRPr="00D95056">
          <w:rPr>
            <w:rFonts w:ascii="Times New Roman" w:hAnsi="Times New Roman" w:cs="Times New Roman"/>
            <w:sz w:val="24"/>
            <w:szCs w:val="24"/>
            <w:rPrChange w:id="153" w:author="Sebastian Hoch" w:date="2014-03-22T13:49:00Z">
              <w:rPr>
                <w:rFonts w:ascii="Times New Roman" w:hAnsi="Times New Roman"/>
                <w:sz w:val="24"/>
                <w:szCs w:val="24"/>
              </w:rPr>
            </w:rPrChange>
          </w:rPr>
          <w:t xml:space="preserve">ermal contrasts can lead to </w:t>
        </w:r>
      </w:ins>
      <w:ins w:id="154" w:author="Sebastian Hoch" w:date="2014-03-21T16:40:00Z">
        <w:r w:rsidR="00020CBC" w:rsidRPr="00D95056">
          <w:rPr>
            <w:rFonts w:ascii="Times New Roman" w:hAnsi="Times New Roman" w:cs="Times New Roman"/>
            <w:sz w:val="24"/>
            <w:szCs w:val="24"/>
            <w:rPrChange w:id="155" w:author="Sebastian Hoch" w:date="2014-03-22T13:49:00Z">
              <w:rPr>
                <w:rFonts w:ascii="Times New Roman" w:hAnsi="Times New Roman"/>
                <w:sz w:val="24"/>
                <w:szCs w:val="24"/>
              </w:rPr>
            </w:rPrChange>
          </w:rPr>
          <w:t>air exchange</w:t>
        </w:r>
      </w:ins>
      <w:ins w:id="156" w:author="Sebastian Hoch" w:date="2014-03-21T16:41:00Z">
        <w:r w:rsidR="00020CBC" w:rsidRPr="00D95056">
          <w:rPr>
            <w:rFonts w:ascii="Times New Roman" w:hAnsi="Times New Roman" w:cs="Times New Roman"/>
            <w:sz w:val="24"/>
            <w:szCs w:val="24"/>
            <w:rPrChange w:id="157" w:author="Sebastian Hoch" w:date="2014-03-22T13:49:00Z">
              <w:rPr>
                <w:rFonts w:ascii="Times New Roman" w:hAnsi="Times New Roman"/>
                <w:sz w:val="24"/>
                <w:szCs w:val="24"/>
              </w:rPr>
            </w:rPrChange>
          </w:rPr>
          <w:t>s</w:t>
        </w:r>
      </w:ins>
      <w:ins w:id="158" w:author="Sebastian Hoch" w:date="2014-03-21T17:27:00Z">
        <w:r w:rsidR="002D31EE" w:rsidRPr="00D95056">
          <w:rPr>
            <w:rFonts w:ascii="Times New Roman" w:hAnsi="Times New Roman" w:cs="Times New Roman"/>
            <w:sz w:val="24"/>
            <w:szCs w:val="24"/>
            <w:rPrChange w:id="159" w:author="Sebastian Hoch" w:date="2014-03-22T13:49:00Z">
              <w:rPr>
                <w:rFonts w:ascii="Times New Roman" w:hAnsi="Times New Roman"/>
                <w:sz w:val="24"/>
                <w:szCs w:val="24"/>
              </w:rPr>
            </w:rPrChange>
          </w:rPr>
          <w:t xml:space="preserve"> as well.</w:t>
        </w:r>
      </w:ins>
      <w:ins w:id="160" w:author="Sebastian Hoch" w:date="2014-03-21T16:42:00Z">
        <w:r w:rsidR="00020CBC" w:rsidRPr="00D95056">
          <w:rPr>
            <w:rFonts w:ascii="Times New Roman" w:hAnsi="Times New Roman" w:cs="Times New Roman"/>
            <w:sz w:val="24"/>
            <w:szCs w:val="24"/>
            <w:rPrChange w:id="161" w:author="Sebastian Hoch" w:date="2014-03-22T13:49:00Z">
              <w:rPr>
                <w:rFonts w:ascii="Times New Roman" w:hAnsi="Times New Roman"/>
                <w:sz w:val="24"/>
                <w:szCs w:val="24"/>
              </w:rPr>
            </w:rPrChange>
          </w:rPr>
          <w:t xml:space="preserve"> </w:t>
        </w:r>
      </w:ins>
    </w:p>
    <w:p w14:paraId="77F39D6F" w14:textId="6E3D6B69" w:rsidR="000E032E" w:rsidRPr="00D95056" w:rsidRDefault="002D31EE" w:rsidP="000E032E">
      <w:pPr>
        <w:tabs>
          <w:tab w:val="num" w:pos="720"/>
        </w:tabs>
        <w:spacing w:after="120"/>
        <w:jc w:val="both"/>
        <w:rPr>
          <w:ins w:id="162" w:author="Sebastian Hoch" w:date="2014-03-21T14:43:00Z"/>
          <w:rFonts w:ascii="Times New Roman" w:hAnsi="Times New Roman" w:cs="Times New Roman"/>
          <w:sz w:val="24"/>
          <w:szCs w:val="24"/>
          <w:rPrChange w:id="163" w:author="Sebastian Hoch" w:date="2014-03-22T13:49:00Z">
            <w:rPr>
              <w:ins w:id="164" w:author="Sebastian Hoch" w:date="2014-03-21T14:43:00Z"/>
              <w:rFonts w:ascii="Times New Roman" w:hAnsi="Times New Roman"/>
              <w:sz w:val="24"/>
              <w:szCs w:val="24"/>
            </w:rPr>
          </w:rPrChange>
        </w:rPr>
      </w:pPr>
      <w:ins w:id="165" w:author="Sebastian Hoch" w:date="2014-03-21T17:29:00Z">
        <w:r w:rsidRPr="00D95056">
          <w:rPr>
            <w:rFonts w:ascii="Times New Roman" w:hAnsi="Times New Roman" w:cs="Times New Roman"/>
            <w:sz w:val="24"/>
            <w:szCs w:val="24"/>
            <w:rPrChange w:id="166" w:author="Sebastian Hoch" w:date="2014-03-22T13:49:00Z">
              <w:rPr>
                <w:rFonts w:ascii="Times New Roman" w:hAnsi="Times New Roman"/>
                <w:sz w:val="24"/>
                <w:szCs w:val="24"/>
              </w:rPr>
            </w:rPrChange>
          </w:rPr>
          <w:t>During the night of IOP-2, a</w:t>
        </w:r>
      </w:ins>
      <w:ins w:id="167" w:author="Sebastian Hoch" w:date="2014-03-21T14:43:00Z">
        <w:r w:rsidR="00D93B72" w:rsidRPr="00D95056">
          <w:rPr>
            <w:rFonts w:ascii="Times New Roman" w:hAnsi="Times New Roman" w:cs="Times New Roman"/>
            <w:sz w:val="24"/>
            <w:szCs w:val="24"/>
            <w:rPrChange w:id="168" w:author="Sebastian Hoch" w:date="2014-03-22T13:49:00Z">
              <w:rPr>
                <w:rFonts w:ascii="Times New Roman" w:hAnsi="Times New Roman"/>
                <w:sz w:val="24"/>
                <w:szCs w:val="24"/>
              </w:rPr>
            </w:rPrChange>
          </w:rPr>
          <w:t xml:space="preserve"> south</w:t>
        </w:r>
      </w:ins>
      <w:ins w:id="169" w:author="Sebastian Hoch" w:date="2014-03-21T16:42:00Z">
        <w:r w:rsidR="00020CBC" w:rsidRPr="00D95056">
          <w:rPr>
            <w:rFonts w:ascii="Times New Roman" w:hAnsi="Times New Roman" w:cs="Times New Roman"/>
            <w:sz w:val="24"/>
            <w:szCs w:val="24"/>
            <w:rPrChange w:id="170" w:author="Sebastian Hoch" w:date="2014-03-22T13:49:00Z">
              <w:rPr>
                <w:rFonts w:ascii="Times New Roman" w:hAnsi="Times New Roman"/>
                <w:sz w:val="24"/>
                <w:szCs w:val="24"/>
              </w:rPr>
            </w:rPrChange>
          </w:rPr>
          <w:t>east</w:t>
        </w:r>
      </w:ins>
      <w:ins w:id="171" w:author="Sebastian Hoch" w:date="2014-03-21T14:43:00Z">
        <w:r w:rsidR="00D93B72" w:rsidRPr="00D95056">
          <w:rPr>
            <w:rFonts w:ascii="Times New Roman" w:hAnsi="Times New Roman" w:cs="Times New Roman"/>
            <w:sz w:val="24"/>
            <w:szCs w:val="24"/>
            <w:rPrChange w:id="172" w:author="Sebastian Hoch" w:date="2014-03-22T13:49:00Z">
              <w:rPr>
                <w:rFonts w:ascii="Times New Roman" w:hAnsi="Times New Roman"/>
                <w:sz w:val="24"/>
                <w:szCs w:val="24"/>
              </w:rPr>
            </w:rPrChange>
          </w:rPr>
          <w:t>erly</w:t>
        </w:r>
        <w:r w:rsidR="000E032E" w:rsidRPr="00D95056">
          <w:rPr>
            <w:rFonts w:ascii="Times New Roman" w:hAnsi="Times New Roman" w:cs="Times New Roman"/>
            <w:sz w:val="24"/>
            <w:szCs w:val="24"/>
            <w:rPrChange w:id="173" w:author="Sebastian Hoch" w:date="2014-03-22T13:49:00Z">
              <w:rPr>
                <w:rFonts w:ascii="Times New Roman" w:hAnsi="Times New Roman"/>
                <w:sz w:val="24"/>
                <w:szCs w:val="24"/>
              </w:rPr>
            </w:rPrChange>
          </w:rPr>
          <w:t xml:space="preserve"> </w:t>
        </w:r>
      </w:ins>
      <w:ins w:id="174" w:author="Sebastian Hoch" w:date="2014-03-21T15:33:00Z">
        <w:r w:rsidR="00D93B72" w:rsidRPr="00D95056">
          <w:rPr>
            <w:rFonts w:ascii="Times New Roman" w:hAnsi="Times New Roman" w:cs="Times New Roman"/>
            <w:sz w:val="24"/>
            <w:szCs w:val="24"/>
            <w:rPrChange w:id="175" w:author="Sebastian Hoch" w:date="2014-03-22T13:49:00Z">
              <w:rPr>
                <w:rFonts w:ascii="Times New Roman" w:hAnsi="Times New Roman"/>
                <w:sz w:val="24"/>
                <w:szCs w:val="24"/>
              </w:rPr>
            </w:rPrChange>
          </w:rPr>
          <w:t>down-</w:t>
        </w:r>
      </w:ins>
      <w:ins w:id="176" w:author="Sebastian Hoch" w:date="2014-03-21T14:43:00Z">
        <w:r w:rsidR="000E032E" w:rsidRPr="00D95056">
          <w:rPr>
            <w:rFonts w:ascii="Times New Roman" w:hAnsi="Times New Roman" w:cs="Times New Roman"/>
            <w:sz w:val="24"/>
            <w:szCs w:val="24"/>
            <w:rPrChange w:id="177" w:author="Sebastian Hoch" w:date="2014-03-22T13:49:00Z">
              <w:rPr>
                <w:rFonts w:ascii="Times New Roman" w:hAnsi="Times New Roman"/>
                <w:sz w:val="24"/>
                <w:szCs w:val="24"/>
              </w:rPr>
            </w:rPrChange>
          </w:rPr>
          <w:t xml:space="preserve">valley flow </w:t>
        </w:r>
      </w:ins>
      <w:ins w:id="178" w:author="Sebastian Hoch" w:date="2014-03-21T16:47:00Z">
        <w:r w:rsidR="00BB37CF" w:rsidRPr="00D95056">
          <w:rPr>
            <w:rFonts w:ascii="Times New Roman" w:hAnsi="Times New Roman" w:cs="Times New Roman"/>
            <w:sz w:val="24"/>
            <w:szCs w:val="24"/>
            <w:rPrChange w:id="179" w:author="Sebastian Hoch" w:date="2014-03-22T13:49:00Z">
              <w:rPr>
                <w:rFonts w:ascii="Times New Roman" w:hAnsi="Times New Roman"/>
                <w:sz w:val="24"/>
                <w:szCs w:val="24"/>
              </w:rPr>
            </w:rPrChange>
          </w:rPr>
          <w:t xml:space="preserve">establishes </w:t>
        </w:r>
      </w:ins>
      <w:ins w:id="180" w:author="Sebastian Hoch" w:date="2014-03-21T17:31:00Z">
        <w:r w:rsidRPr="00D95056">
          <w:rPr>
            <w:rFonts w:ascii="Times New Roman" w:hAnsi="Times New Roman" w:cs="Times New Roman"/>
            <w:sz w:val="24"/>
            <w:szCs w:val="24"/>
            <w:rPrChange w:id="181" w:author="Sebastian Hoch" w:date="2014-03-22T13:49:00Z">
              <w:rPr>
                <w:rFonts w:ascii="Times New Roman" w:hAnsi="Times New Roman"/>
                <w:sz w:val="24"/>
                <w:szCs w:val="24"/>
              </w:rPr>
            </w:rPrChange>
          </w:rPr>
          <w:t xml:space="preserve">in the </w:t>
        </w:r>
        <w:proofErr w:type="spellStart"/>
        <w:r w:rsidRPr="00D95056">
          <w:rPr>
            <w:rFonts w:ascii="Times New Roman" w:hAnsi="Times New Roman" w:cs="Times New Roman"/>
            <w:sz w:val="24"/>
            <w:szCs w:val="24"/>
            <w:rPrChange w:id="182" w:author="Sebastian Hoch" w:date="2014-03-22T13:49:00Z">
              <w:rPr>
                <w:rFonts w:ascii="Times New Roman" w:hAnsi="Times New Roman"/>
                <w:sz w:val="24"/>
                <w:szCs w:val="24"/>
              </w:rPr>
            </w:rPrChange>
          </w:rPr>
          <w:t>Dugway</w:t>
        </w:r>
        <w:proofErr w:type="spellEnd"/>
        <w:r w:rsidRPr="00D95056">
          <w:rPr>
            <w:rFonts w:ascii="Times New Roman" w:hAnsi="Times New Roman" w:cs="Times New Roman"/>
            <w:sz w:val="24"/>
            <w:szCs w:val="24"/>
            <w:rPrChange w:id="183" w:author="Sebastian Hoch" w:date="2014-03-22T13:49:00Z">
              <w:rPr>
                <w:rFonts w:ascii="Times New Roman" w:hAnsi="Times New Roman"/>
                <w:sz w:val="24"/>
                <w:szCs w:val="24"/>
              </w:rPr>
            </w:rPrChange>
          </w:rPr>
          <w:t xml:space="preserve"> Basin, </w:t>
        </w:r>
      </w:ins>
      <w:ins w:id="184" w:author="Sebastian Hoch" w:date="2014-03-21T16:47:00Z">
        <w:r w:rsidR="00BB37CF" w:rsidRPr="00D95056">
          <w:rPr>
            <w:rFonts w:ascii="Times New Roman" w:hAnsi="Times New Roman" w:cs="Times New Roman"/>
            <w:sz w:val="24"/>
            <w:szCs w:val="24"/>
            <w:rPrChange w:id="185" w:author="Sebastian Hoch" w:date="2014-03-22T13:49:00Z">
              <w:rPr>
                <w:rFonts w:ascii="Times New Roman" w:hAnsi="Times New Roman"/>
                <w:sz w:val="24"/>
                <w:szCs w:val="24"/>
              </w:rPr>
            </w:rPrChange>
          </w:rPr>
          <w:t xml:space="preserve">and </w:t>
        </w:r>
      </w:ins>
      <w:ins w:id="186" w:author="Sebastian Hoch" w:date="2014-03-21T17:31:00Z">
        <w:r w:rsidRPr="00D95056">
          <w:rPr>
            <w:rFonts w:ascii="Times New Roman" w:hAnsi="Times New Roman" w:cs="Times New Roman"/>
            <w:sz w:val="24"/>
            <w:szCs w:val="24"/>
            <w:rPrChange w:id="187" w:author="Sebastian Hoch" w:date="2014-03-22T13:49:00Z">
              <w:rPr>
                <w:rFonts w:ascii="Times New Roman" w:hAnsi="Times New Roman"/>
                <w:sz w:val="24"/>
                <w:szCs w:val="24"/>
              </w:rPr>
            </w:rPrChange>
          </w:rPr>
          <w:t xml:space="preserve">merges </w:t>
        </w:r>
      </w:ins>
      <w:ins w:id="188" w:author="Sebastian Hoch" w:date="2014-03-21T17:32:00Z">
        <w:r w:rsidRPr="00D95056">
          <w:rPr>
            <w:rFonts w:ascii="Times New Roman" w:hAnsi="Times New Roman" w:cs="Times New Roman"/>
            <w:sz w:val="24"/>
            <w:szCs w:val="24"/>
            <w:rPrChange w:id="189" w:author="Sebastian Hoch" w:date="2014-03-22T13:49:00Z">
              <w:rPr>
                <w:rFonts w:ascii="Times New Roman" w:hAnsi="Times New Roman"/>
                <w:sz w:val="24"/>
                <w:szCs w:val="24"/>
              </w:rPr>
            </w:rPrChange>
          </w:rPr>
          <w:t xml:space="preserve">with a southwesterly flow across the </w:t>
        </w:r>
      </w:ins>
      <w:ins w:id="190" w:author="Sebastian Hoch" w:date="2014-03-21T17:33:00Z">
        <w:r w:rsidR="00B013A7" w:rsidRPr="00D95056">
          <w:rPr>
            <w:rFonts w:ascii="Times New Roman" w:hAnsi="Times New Roman" w:cs="Times New Roman"/>
            <w:sz w:val="24"/>
            <w:szCs w:val="24"/>
            <w:rPrChange w:id="191" w:author="Sebastian Hoch" w:date="2014-03-22T13:49:00Z">
              <w:rPr>
                <w:rFonts w:ascii="Times New Roman" w:hAnsi="Times New Roman"/>
                <w:sz w:val="24"/>
                <w:szCs w:val="24"/>
              </w:rPr>
            </w:rPrChange>
          </w:rPr>
          <w:t xml:space="preserve">Granite Mountain - </w:t>
        </w:r>
        <w:proofErr w:type="spellStart"/>
        <w:r w:rsidR="00B013A7" w:rsidRPr="00D95056">
          <w:rPr>
            <w:rFonts w:ascii="Times New Roman" w:hAnsi="Times New Roman" w:cs="Times New Roman"/>
            <w:sz w:val="24"/>
            <w:szCs w:val="24"/>
            <w:rPrChange w:id="192" w:author="Sebastian Hoch" w:date="2014-03-22T13:49:00Z">
              <w:rPr>
                <w:rFonts w:ascii="Times New Roman" w:hAnsi="Times New Roman"/>
                <w:sz w:val="24"/>
                <w:szCs w:val="24"/>
              </w:rPr>
            </w:rPrChange>
          </w:rPr>
          <w:t>Dugway</w:t>
        </w:r>
        <w:proofErr w:type="spellEnd"/>
        <w:r w:rsidR="00B013A7" w:rsidRPr="00D95056">
          <w:rPr>
            <w:rFonts w:ascii="Times New Roman" w:hAnsi="Times New Roman" w:cs="Times New Roman"/>
            <w:sz w:val="24"/>
            <w:szCs w:val="24"/>
            <w:rPrChange w:id="193" w:author="Sebastian Hoch" w:date="2014-03-22T13:49:00Z">
              <w:rPr>
                <w:rFonts w:ascii="Times New Roman" w:hAnsi="Times New Roman"/>
                <w:sz w:val="24"/>
                <w:szCs w:val="24"/>
              </w:rPr>
            </w:rPrChange>
          </w:rPr>
          <w:t xml:space="preserve"> Range </w:t>
        </w:r>
      </w:ins>
      <w:ins w:id="194" w:author="Sebastian Hoch" w:date="2014-03-21T17:32:00Z">
        <w:r w:rsidRPr="00D95056">
          <w:rPr>
            <w:rFonts w:ascii="Times New Roman" w:hAnsi="Times New Roman" w:cs="Times New Roman"/>
            <w:sz w:val="24"/>
            <w:szCs w:val="24"/>
            <w:rPrChange w:id="195" w:author="Sebastian Hoch" w:date="2014-03-22T13:49:00Z">
              <w:rPr>
                <w:rFonts w:ascii="Times New Roman" w:hAnsi="Times New Roman"/>
                <w:sz w:val="24"/>
                <w:szCs w:val="24"/>
              </w:rPr>
            </w:rPrChange>
          </w:rPr>
          <w:t>Gap</w:t>
        </w:r>
      </w:ins>
      <w:ins w:id="196" w:author="Sebastian Hoch" w:date="2014-03-21T17:33:00Z">
        <w:r w:rsidR="00B013A7" w:rsidRPr="00D95056">
          <w:rPr>
            <w:rFonts w:ascii="Times New Roman" w:hAnsi="Times New Roman" w:cs="Times New Roman"/>
            <w:sz w:val="24"/>
            <w:szCs w:val="24"/>
            <w:rPrChange w:id="197" w:author="Sebastian Hoch" w:date="2014-03-22T13:49:00Z">
              <w:rPr>
                <w:rFonts w:ascii="Times New Roman" w:hAnsi="Times New Roman"/>
                <w:sz w:val="24"/>
                <w:szCs w:val="24"/>
              </w:rPr>
            </w:rPrChange>
          </w:rPr>
          <w:t xml:space="preserve"> (Big Gap)</w:t>
        </w:r>
      </w:ins>
      <w:ins w:id="198" w:author="Sebastian Hoch" w:date="2014-03-21T17:32:00Z">
        <w:r w:rsidR="00B013A7" w:rsidRPr="00D95056">
          <w:rPr>
            <w:rFonts w:ascii="Times New Roman" w:hAnsi="Times New Roman" w:cs="Times New Roman"/>
            <w:sz w:val="24"/>
            <w:szCs w:val="24"/>
            <w:rPrChange w:id="199" w:author="Sebastian Hoch" w:date="2014-03-22T13:49:00Z">
              <w:rPr>
                <w:rFonts w:ascii="Times New Roman" w:hAnsi="Times New Roman"/>
                <w:sz w:val="24"/>
                <w:szCs w:val="24"/>
              </w:rPr>
            </w:rPrChange>
          </w:rPr>
          <w:t xml:space="preserve">. </w:t>
        </w:r>
      </w:ins>
      <w:proofErr w:type="spellStart"/>
      <w:ins w:id="200" w:author="Sebastian Hoch" w:date="2014-03-21T17:34:00Z">
        <w:r w:rsidR="00B013A7" w:rsidRPr="00D95056">
          <w:rPr>
            <w:rFonts w:ascii="Times New Roman" w:hAnsi="Times New Roman" w:cs="Times New Roman"/>
            <w:sz w:val="24"/>
            <w:szCs w:val="24"/>
            <w:rPrChange w:id="201" w:author="Sebastian Hoch" w:date="2014-03-22T13:49:00Z">
              <w:rPr>
                <w:rFonts w:ascii="Times New Roman" w:hAnsi="Times New Roman"/>
                <w:sz w:val="24"/>
                <w:szCs w:val="24"/>
              </w:rPr>
            </w:rPrChange>
          </w:rPr>
          <w:t>V</w:t>
        </w:r>
      </w:ins>
      <w:ins w:id="202" w:author="Sebastian Hoch" w:date="2014-03-21T14:43:00Z">
        <w:r w:rsidR="000E032E" w:rsidRPr="00D95056">
          <w:rPr>
            <w:rFonts w:ascii="Times New Roman" w:hAnsi="Times New Roman" w:cs="Times New Roman"/>
            <w:sz w:val="24"/>
            <w:szCs w:val="24"/>
            <w:rPrChange w:id="203" w:author="Sebastian Hoch" w:date="2014-03-22T13:49:00Z">
              <w:rPr>
                <w:rFonts w:ascii="Times New Roman" w:hAnsi="Times New Roman"/>
                <w:sz w:val="24"/>
                <w:szCs w:val="24"/>
              </w:rPr>
            </w:rPrChange>
          </w:rPr>
          <w:t>orticity</w:t>
        </w:r>
        <w:proofErr w:type="spellEnd"/>
        <w:r w:rsidR="000E032E" w:rsidRPr="00D95056">
          <w:rPr>
            <w:rFonts w:ascii="Times New Roman" w:hAnsi="Times New Roman" w:cs="Times New Roman"/>
            <w:sz w:val="24"/>
            <w:szCs w:val="24"/>
            <w:rPrChange w:id="204" w:author="Sebastian Hoch" w:date="2014-03-22T13:49:00Z">
              <w:rPr>
                <w:rFonts w:ascii="Times New Roman" w:hAnsi="Times New Roman"/>
                <w:sz w:val="24"/>
                <w:szCs w:val="24"/>
              </w:rPr>
            </w:rPrChange>
          </w:rPr>
          <w:t xml:space="preserve"> develops acting to deflect the </w:t>
        </w:r>
      </w:ins>
      <w:ins w:id="205" w:author="Sebastian Hoch" w:date="2014-03-21T17:40:00Z">
        <w:r w:rsidR="00B013A7" w:rsidRPr="00D95056">
          <w:rPr>
            <w:rFonts w:ascii="Times New Roman" w:hAnsi="Times New Roman" w:cs="Times New Roman"/>
            <w:sz w:val="24"/>
            <w:szCs w:val="24"/>
            <w:rPrChange w:id="206" w:author="Sebastian Hoch" w:date="2014-03-22T13:49:00Z">
              <w:rPr>
                <w:rFonts w:ascii="Times New Roman" w:hAnsi="Times New Roman"/>
                <w:sz w:val="24"/>
                <w:szCs w:val="24"/>
              </w:rPr>
            </w:rPrChange>
          </w:rPr>
          <w:t xml:space="preserve">cold air of the </w:t>
        </w:r>
      </w:ins>
      <w:ins w:id="207" w:author="Sebastian Hoch" w:date="2014-03-21T14:43:00Z">
        <w:r w:rsidR="000E032E" w:rsidRPr="00D95056">
          <w:rPr>
            <w:rFonts w:ascii="Times New Roman" w:hAnsi="Times New Roman" w:cs="Times New Roman"/>
            <w:sz w:val="24"/>
            <w:szCs w:val="24"/>
            <w:rPrChange w:id="208" w:author="Sebastian Hoch" w:date="2014-03-22T13:49:00Z">
              <w:rPr>
                <w:rFonts w:ascii="Times New Roman" w:hAnsi="Times New Roman"/>
                <w:sz w:val="24"/>
                <w:szCs w:val="24"/>
              </w:rPr>
            </w:rPrChange>
          </w:rPr>
          <w:t>valley flow towards the warmer eastern slope of Granite Mountain</w:t>
        </w:r>
      </w:ins>
      <w:ins w:id="209" w:author="Sebastian Hoch" w:date="2014-03-21T17:35:00Z">
        <w:r w:rsidR="00B013A7" w:rsidRPr="00D95056">
          <w:rPr>
            <w:rFonts w:ascii="Times New Roman" w:hAnsi="Times New Roman" w:cs="Times New Roman"/>
            <w:sz w:val="24"/>
            <w:szCs w:val="24"/>
            <w:rPrChange w:id="210" w:author="Sebastian Hoch" w:date="2014-03-22T13:49:00Z">
              <w:rPr>
                <w:rFonts w:ascii="Times New Roman" w:hAnsi="Times New Roman"/>
                <w:sz w:val="24"/>
                <w:szCs w:val="24"/>
              </w:rPr>
            </w:rPrChange>
          </w:rPr>
          <w:t>.</w:t>
        </w:r>
      </w:ins>
      <w:ins w:id="211" w:author="Sebastian Hoch" w:date="2014-03-21T14:43:00Z">
        <w:r w:rsidR="000E032E" w:rsidRPr="00D95056">
          <w:rPr>
            <w:rFonts w:ascii="Times New Roman" w:hAnsi="Times New Roman" w:cs="Times New Roman"/>
            <w:sz w:val="24"/>
            <w:szCs w:val="24"/>
            <w:rPrChange w:id="212" w:author="Sebastian Hoch" w:date="2014-03-22T13:49:00Z">
              <w:rPr>
                <w:rFonts w:ascii="Times New Roman" w:hAnsi="Times New Roman"/>
                <w:sz w:val="24"/>
                <w:szCs w:val="24"/>
              </w:rPr>
            </w:rPrChange>
          </w:rPr>
          <w:t xml:space="preserve"> </w:t>
        </w:r>
      </w:ins>
      <w:ins w:id="213" w:author="Sebastian Hoch" w:date="2014-03-21T17:39:00Z">
        <w:r w:rsidR="00B013A7" w:rsidRPr="00D95056">
          <w:rPr>
            <w:rFonts w:ascii="Times New Roman" w:hAnsi="Times New Roman" w:cs="Times New Roman"/>
            <w:sz w:val="24"/>
            <w:szCs w:val="24"/>
            <w:rPrChange w:id="214" w:author="Sebastian Hoch" w:date="2014-03-22T13:49:00Z">
              <w:rPr>
                <w:rFonts w:ascii="Times New Roman" w:hAnsi="Times New Roman"/>
                <w:sz w:val="24"/>
                <w:szCs w:val="24"/>
              </w:rPr>
            </w:rPrChange>
          </w:rPr>
          <w:t xml:space="preserve">The cold air </w:t>
        </w:r>
      </w:ins>
      <w:proofErr w:type="spellStart"/>
      <w:ins w:id="215" w:author="Sebastian Hoch" w:date="2014-03-21T17:40:00Z">
        <w:r w:rsidR="00B013A7" w:rsidRPr="00D95056">
          <w:rPr>
            <w:rFonts w:ascii="Times New Roman" w:hAnsi="Times New Roman" w:cs="Times New Roman"/>
            <w:sz w:val="24"/>
            <w:szCs w:val="24"/>
            <w:rPrChange w:id="216" w:author="Sebastian Hoch" w:date="2014-03-22T13:49:00Z">
              <w:rPr>
                <w:rFonts w:ascii="Times New Roman" w:hAnsi="Times New Roman"/>
                <w:sz w:val="24"/>
                <w:szCs w:val="24"/>
              </w:rPr>
            </w:rPrChange>
          </w:rPr>
          <w:t>advected</w:t>
        </w:r>
        <w:proofErr w:type="spellEnd"/>
        <w:r w:rsidR="00B013A7" w:rsidRPr="00D95056">
          <w:rPr>
            <w:rFonts w:ascii="Times New Roman" w:hAnsi="Times New Roman" w:cs="Times New Roman"/>
            <w:sz w:val="24"/>
            <w:szCs w:val="24"/>
            <w:rPrChange w:id="217" w:author="Sebastian Hoch" w:date="2014-03-22T13:49:00Z">
              <w:rPr>
                <w:rFonts w:ascii="Times New Roman" w:hAnsi="Times New Roman"/>
                <w:sz w:val="24"/>
                <w:szCs w:val="24"/>
              </w:rPr>
            </w:rPrChange>
          </w:rPr>
          <w:t xml:space="preserve"> by the valley circulation </w:t>
        </w:r>
      </w:ins>
      <w:ins w:id="218" w:author="Sebastian Hoch" w:date="2014-03-21T17:41:00Z">
        <w:r w:rsidR="00B013A7" w:rsidRPr="00D95056">
          <w:rPr>
            <w:rFonts w:ascii="Times New Roman" w:hAnsi="Times New Roman" w:cs="Times New Roman"/>
            <w:sz w:val="24"/>
            <w:szCs w:val="24"/>
            <w:rPrChange w:id="219" w:author="Sebastian Hoch" w:date="2014-03-22T13:49:00Z">
              <w:rPr>
                <w:rFonts w:ascii="Times New Roman" w:hAnsi="Times New Roman"/>
                <w:sz w:val="24"/>
                <w:szCs w:val="24"/>
              </w:rPr>
            </w:rPrChange>
          </w:rPr>
          <w:t xml:space="preserve">and </w:t>
        </w:r>
      </w:ins>
      <w:ins w:id="220" w:author="Sebastian Hoch" w:date="2014-03-21T17:38:00Z">
        <w:r w:rsidR="00B013A7" w:rsidRPr="00D95056">
          <w:rPr>
            <w:rFonts w:ascii="Times New Roman" w:hAnsi="Times New Roman" w:cs="Times New Roman"/>
            <w:sz w:val="24"/>
            <w:szCs w:val="24"/>
            <w:rPrChange w:id="221" w:author="Sebastian Hoch" w:date="2014-03-22T13:49:00Z">
              <w:rPr>
                <w:rFonts w:ascii="Times New Roman" w:hAnsi="Times New Roman"/>
                <w:sz w:val="24"/>
                <w:szCs w:val="24"/>
              </w:rPr>
            </w:rPrChange>
          </w:rPr>
          <w:t xml:space="preserve">the </w:t>
        </w:r>
      </w:ins>
      <w:ins w:id="222" w:author="Sebastian Hoch" w:date="2014-03-21T14:43:00Z">
        <w:r w:rsidR="000E032E" w:rsidRPr="00D95056">
          <w:rPr>
            <w:rFonts w:ascii="Times New Roman" w:hAnsi="Times New Roman" w:cs="Times New Roman"/>
            <w:sz w:val="24"/>
            <w:szCs w:val="24"/>
            <w:rPrChange w:id="223" w:author="Sebastian Hoch" w:date="2014-03-22T13:49:00Z">
              <w:rPr>
                <w:rFonts w:ascii="Times New Roman" w:hAnsi="Times New Roman"/>
                <w:sz w:val="24"/>
                <w:szCs w:val="24"/>
              </w:rPr>
            </w:rPrChange>
          </w:rPr>
          <w:lastRenderedPageBreak/>
          <w:t xml:space="preserve">downslope </w:t>
        </w:r>
        <w:proofErr w:type="gramStart"/>
        <w:r w:rsidR="000E032E" w:rsidRPr="00D95056">
          <w:rPr>
            <w:rFonts w:ascii="Times New Roman" w:hAnsi="Times New Roman" w:cs="Times New Roman"/>
            <w:sz w:val="24"/>
            <w:szCs w:val="24"/>
            <w:rPrChange w:id="224" w:author="Sebastian Hoch" w:date="2014-03-22T13:49:00Z">
              <w:rPr>
                <w:rFonts w:ascii="Times New Roman" w:hAnsi="Times New Roman"/>
                <w:sz w:val="24"/>
                <w:szCs w:val="24"/>
              </w:rPr>
            </w:rPrChange>
          </w:rPr>
          <w:t>flow</w:t>
        </w:r>
      </w:ins>
      <w:ins w:id="225" w:author="Sebastian Hoch" w:date="2014-03-21T17:38:00Z">
        <w:r w:rsidR="00B013A7" w:rsidRPr="00D95056">
          <w:rPr>
            <w:rFonts w:ascii="Times New Roman" w:hAnsi="Times New Roman" w:cs="Times New Roman"/>
            <w:sz w:val="24"/>
            <w:szCs w:val="24"/>
            <w:rPrChange w:id="226" w:author="Sebastian Hoch" w:date="2014-03-22T13:49:00Z">
              <w:rPr>
                <w:rFonts w:ascii="Times New Roman" w:hAnsi="Times New Roman"/>
                <w:sz w:val="24"/>
                <w:szCs w:val="24"/>
              </w:rPr>
            </w:rPrChange>
          </w:rPr>
          <w:t xml:space="preserve"> on the East Slope of Granite Mountain</w:t>
        </w:r>
      </w:ins>
      <w:ins w:id="227" w:author="Sebastian Hoch" w:date="2014-03-21T14:43:00Z">
        <w:r w:rsidR="000E032E" w:rsidRPr="00D95056">
          <w:rPr>
            <w:rFonts w:ascii="Times New Roman" w:hAnsi="Times New Roman" w:cs="Times New Roman"/>
            <w:sz w:val="24"/>
            <w:szCs w:val="24"/>
            <w:rPrChange w:id="228" w:author="Sebastian Hoch" w:date="2014-03-22T13:49:00Z">
              <w:rPr>
                <w:rFonts w:ascii="Times New Roman" w:hAnsi="Times New Roman"/>
                <w:sz w:val="24"/>
                <w:szCs w:val="24"/>
              </w:rPr>
            </w:rPrChange>
          </w:rPr>
          <w:t xml:space="preserve"> </w:t>
        </w:r>
      </w:ins>
      <w:ins w:id="229" w:author="Sebastian Hoch" w:date="2014-03-21T17:41:00Z">
        <w:r w:rsidR="00B013A7" w:rsidRPr="00D95056">
          <w:rPr>
            <w:rFonts w:ascii="Times New Roman" w:hAnsi="Times New Roman" w:cs="Times New Roman"/>
            <w:sz w:val="24"/>
            <w:szCs w:val="24"/>
            <w:rPrChange w:id="230" w:author="Sebastian Hoch" w:date="2014-03-22T13:49:00Z">
              <w:rPr>
                <w:rFonts w:ascii="Times New Roman" w:hAnsi="Times New Roman"/>
                <w:sz w:val="24"/>
                <w:szCs w:val="24"/>
              </w:rPr>
            </w:rPrChange>
          </w:rPr>
          <w:t>collide</w:t>
        </w:r>
      </w:ins>
      <w:proofErr w:type="gramEnd"/>
      <w:ins w:id="231" w:author="Sebastian Hoch" w:date="2014-03-21T14:43:00Z">
        <w:r w:rsidR="000E032E" w:rsidRPr="00D95056">
          <w:rPr>
            <w:rFonts w:ascii="Times New Roman" w:hAnsi="Times New Roman" w:cs="Times New Roman"/>
            <w:sz w:val="24"/>
            <w:szCs w:val="24"/>
            <w:rPrChange w:id="232" w:author="Sebastian Hoch" w:date="2014-03-22T13:49:00Z">
              <w:rPr>
                <w:rFonts w:ascii="Times New Roman" w:hAnsi="Times New Roman"/>
                <w:sz w:val="24"/>
                <w:szCs w:val="24"/>
              </w:rPr>
            </w:rPrChange>
          </w:rPr>
          <w:t xml:space="preserve"> as shown in Figure 1. The collision generates an intriguing set of small-scale processes that contribute vigorously to sub-grid</w:t>
        </w:r>
      </w:ins>
      <w:ins w:id="233" w:author="Sebastian Hoch" w:date="2014-03-21T17:42:00Z">
        <w:r w:rsidR="00B013A7" w:rsidRPr="00D95056">
          <w:rPr>
            <w:rFonts w:ascii="Times New Roman" w:hAnsi="Times New Roman" w:cs="Times New Roman"/>
            <w:sz w:val="24"/>
            <w:szCs w:val="24"/>
            <w:rPrChange w:id="234" w:author="Sebastian Hoch" w:date="2014-03-22T13:49:00Z">
              <w:rPr>
                <w:rFonts w:ascii="Times New Roman" w:hAnsi="Times New Roman"/>
                <w:sz w:val="24"/>
                <w:szCs w:val="24"/>
              </w:rPr>
            </w:rPrChange>
          </w:rPr>
          <w:t xml:space="preserve"> scale</w:t>
        </w:r>
      </w:ins>
      <w:ins w:id="235" w:author="Sebastian Hoch" w:date="2014-03-21T14:43:00Z">
        <w:r w:rsidR="000E032E" w:rsidRPr="00D95056">
          <w:rPr>
            <w:rFonts w:ascii="Times New Roman" w:hAnsi="Times New Roman" w:cs="Times New Roman"/>
            <w:sz w:val="24"/>
            <w:szCs w:val="24"/>
            <w:rPrChange w:id="236" w:author="Sebastian Hoch" w:date="2014-03-22T13:49:00Z">
              <w:rPr>
                <w:rFonts w:ascii="Times New Roman" w:hAnsi="Times New Roman"/>
                <w:sz w:val="24"/>
                <w:szCs w:val="24"/>
              </w:rPr>
            </w:rPrChange>
          </w:rPr>
          <w:t xml:space="preserve"> heat and momentum transfer</w:t>
        </w:r>
      </w:ins>
      <w:ins w:id="237" w:author="Sebastian Hoch" w:date="2014-03-21T17:43:00Z">
        <w:r w:rsidR="00B013A7" w:rsidRPr="00D95056">
          <w:rPr>
            <w:rFonts w:ascii="Times New Roman" w:hAnsi="Times New Roman" w:cs="Times New Roman"/>
            <w:sz w:val="24"/>
            <w:szCs w:val="24"/>
            <w:rPrChange w:id="238" w:author="Sebastian Hoch" w:date="2014-03-22T13:49:00Z">
              <w:rPr>
                <w:rFonts w:ascii="Times New Roman" w:hAnsi="Times New Roman"/>
                <w:sz w:val="24"/>
                <w:szCs w:val="24"/>
              </w:rPr>
            </w:rPrChange>
          </w:rPr>
          <w:t>. These</w:t>
        </w:r>
      </w:ins>
      <w:ins w:id="239" w:author="Sebastian Hoch" w:date="2014-03-21T14:43:00Z">
        <w:r w:rsidR="00B013A7" w:rsidRPr="00D95056">
          <w:rPr>
            <w:rFonts w:ascii="Times New Roman" w:hAnsi="Times New Roman" w:cs="Times New Roman"/>
            <w:sz w:val="24"/>
            <w:szCs w:val="24"/>
            <w:rPrChange w:id="240" w:author="Sebastian Hoch" w:date="2014-03-22T13:49:00Z">
              <w:rPr>
                <w:rFonts w:ascii="Times New Roman" w:hAnsi="Times New Roman"/>
                <w:sz w:val="24"/>
                <w:szCs w:val="24"/>
              </w:rPr>
            </w:rPrChange>
          </w:rPr>
          <w:t xml:space="preserve"> includ</w:t>
        </w:r>
      </w:ins>
      <w:ins w:id="241" w:author="Sebastian Hoch" w:date="2014-03-21T17:43:00Z">
        <w:r w:rsidR="00B013A7" w:rsidRPr="00D95056">
          <w:rPr>
            <w:rFonts w:ascii="Times New Roman" w:hAnsi="Times New Roman" w:cs="Times New Roman"/>
            <w:sz w:val="24"/>
            <w:szCs w:val="24"/>
            <w:rPrChange w:id="242" w:author="Sebastian Hoch" w:date="2014-03-22T13:49:00Z">
              <w:rPr>
                <w:rFonts w:ascii="Times New Roman" w:hAnsi="Times New Roman"/>
                <w:sz w:val="24"/>
                <w:szCs w:val="24"/>
              </w:rPr>
            </w:rPrChange>
          </w:rPr>
          <w:t>e</w:t>
        </w:r>
      </w:ins>
      <w:ins w:id="243" w:author="Sebastian Hoch" w:date="2014-03-21T14:43:00Z">
        <w:r w:rsidR="000E032E" w:rsidRPr="00D95056">
          <w:rPr>
            <w:rFonts w:ascii="Times New Roman" w:hAnsi="Times New Roman" w:cs="Times New Roman"/>
            <w:sz w:val="24"/>
            <w:szCs w:val="24"/>
            <w:rPrChange w:id="244" w:author="Sebastian Hoch" w:date="2014-03-22T13:49:00Z">
              <w:rPr>
                <w:rFonts w:ascii="Times New Roman" w:hAnsi="Times New Roman"/>
                <w:sz w:val="24"/>
                <w:szCs w:val="24"/>
              </w:rPr>
            </w:rPrChange>
          </w:rPr>
          <w:t xml:space="preserve"> the collision of gravity currents, formation of intense turbulent regions, intrusions and instabilities. The impact of the collision sends pressure waves, flushing the basin, allowing the </w:t>
        </w:r>
      </w:ins>
      <w:ins w:id="245" w:author="Sebastian Hoch" w:date="2014-03-21T17:51:00Z">
        <w:r w:rsidR="008958D4" w:rsidRPr="00D95056">
          <w:rPr>
            <w:rFonts w:ascii="Times New Roman" w:hAnsi="Times New Roman" w:cs="Times New Roman"/>
            <w:sz w:val="24"/>
            <w:szCs w:val="24"/>
            <w:rPrChange w:id="246" w:author="Sebastian Hoch" w:date="2014-03-22T13:49:00Z">
              <w:rPr>
                <w:rFonts w:ascii="Times New Roman" w:hAnsi="Times New Roman"/>
                <w:sz w:val="24"/>
                <w:szCs w:val="24"/>
              </w:rPr>
            </w:rPrChange>
          </w:rPr>
          <w:t>cold air</w:t>
        </w:r>
      </w:ins>
      <w:ins w:id="247" w:author="Sebastian Hoch" w:date="2014-03-21T14:43:00Z">
        <w:r w:rsidR="000E032E" w:rsidRPr="00D95056">
          <w:rPr>
            <w:rFonts w:ascii="Times New Roman" w:hAnsi="Times New Roman" w:cs="Times New Roman"/>
            <w:sz w:val="24"/>
            <w:szCs w:val="24"/>
            <w:rPrChange w:id="248" w:author="Sebastian Hoch" w:date="2014-03-22T13:49:00Z">
              <w:rPr>
                <w:rFonts w:ascii="Times New Roman" w:hAnsi="Times New Roman"/>
                <w:sz w:val="24"/>
                <w:szCs w:val="24"/>
              </w:rPr>
            </w:rPrChange>
          </w:rPr>
          <w:t xml:space="preserve"> that </w:t>
        </w:r>
      </w:ins>
      <w:ins w:id="249" w:author="Sebastian Hoch" w:date="2014-03-21T17:52:00Z">
        <w:r w:rsidR="008958D4" w:rsidRPr="00D95056">
          <w:rPr>
            <w:rFonts w:ascii="Times New Roman" w:hAnsi="Times New Roman" w:cs="Times New Roman"/>
            <w:sz w:val="24"/>
            <w:szCs w:val="24"/>
            <w:rPrChange w:id="250" w:author="Sebastian Hoch" w:date="2014-03-22T13:49:00Z">
              <w:rPr>
                <w:rFonts w:ascii="Times New Roman" w:hAnsi="Times New Roman"/>
                <w:sz w:val="24"/>
                <w:szCs w:val="24"/>
              </w:rPr>
            </w:rPrChange>
          </w:rPr>
          <w:t xml:space="preserve">had been </w:t>
        </w:r>
      </w:ins>
      <w:ins w:id="251" w:author="Sebastian Hoch" w:date="2014-03-21T14:43:00Z">
        <w:r w:rsidR="000E032E" w:rsidRPr="00D95056">
          <w:rPr>
            <w:rFonts w:ascii="Times New Roman" w:hAnsi="Times New Roman" w:cs="Times New Roman"/>
            <w:sz w:val="24"/>
            <w:szCs w:val="24"/>
            <w:rPrChange w:id="252" w:author="Sebastian Hoch" w:date="2014-03-22T13:49:00Z">
              <w:rPr>
                <w:rFonts w:ascii="Times New Roman" w:hAnsi="Times New Roman"/>
                <w:sz w:val="24"/>
                <w:szCs w:val="24"/>
              </w:rPr>
            </w:rPrChange>
          </w:rPr>
          <w:t>pushed up the slope to drain back out</w:t>
        </w:r>
        <w:r w:rsidR="008958D4" w:rsidRPr="00D95056">
          <w:rPr>
            <w:rFonts w:ascii="Times New Roman" w:hAnsi="Times New Roman" w:cs="Times New Roman"/>
            <w:sz w:val="24"/>
            <w:szCs w:val="24"/>
            <w:rPrChange w:id="253" w:author="Sebastian Hoch" w:date="2014-03-22T13:49:00Z">
              <w:rPr>
                <w:rFonts w:ascii="Times New Roman" w:hAnsi="Times New Roman"/>
                <w:sz w:val="24"/>
                <w:szCs w:val="24"/>
              </w:rPr>
            </w:rPrChange>
          </w:rPr>
          <w:t xml:space="preserve"> into the basin, which is </w:t>
        </w:r>
      </w:ins>
      <w:ins w:id="254" w:author="Sebastian Hoch" w:date="2014-03-21T17:52:00Z">
        <w:r w:rsidR="008958D4" w:rsidRPr="00D95056">
          <w:rPr>
            <w:rFonts w:ascii="Times New Roman" w:hAnsi="Times New Roman" w:cs="Times New Roman"/>
            <w:sz w:val="24"/>
            <w:szCs w:val="24"/>
            <w:rPrChange w:id="255" w:author="Sebastian Hoch" w:date="2014-03-22T13:49:00Z">
              <w:rPr>
                <w:rFonts w:ascii="Times New Roman" w:hAnsi="Times New Roman"/>
                <w:sz w:val="24"/>
                <w:szCs w:val="24"/>
              </w:rPr>
            </w:rPrChange>
          </w:rPr>
          <w:t xml:space="preserve">then </w:t>
        </w:r>
      </w:ins>
      <w:ins w:id="256" w:author="Sebastian Hoch" w:date="2014-03-21T14:43:00Z">
        <w:r w:rsidR="008958D4" w:rsidRPr="00D95056">
          <w:rPr>
            <w:rFonts w:ascii="Times New Roman" w:hAnsi="Times New Roman" w:cs="Times New Roman"/>
            <w:sz w:val="24"/>
            <w:szCs w:val="24"/>
            <w:rPrChange w:id="257" w:author="Sebastian Hoch" w:date="2014-03-22T13:49:00Z">
              <w:rPr>
                <w:rFonts w:ascii="Times New Roman" w:hAnsi="Times New Roman"/>
                <w:sz w:val="24"/>
                <w:szCs w:val="24"/>
              </w:rPr>
            </w:rPrChange>
          </w:rPr>
          <w:t>met by a re</w:t>
        </w:r>
      </w:ins>
      <w:ins w:id="258" w:author="Sebastian Hoch" w:date="2014-03-21T17:52:00Z">
        <w:r w:rsidR="008958D4" w:rsidRPr="00D95056">
          <w:rPr>
            <w:rFonts w:ascii="Times New Roman" w:hAnsi="Times New Roman" w:cs="Times New Roman"/>
            <w:sz w:val="24"/>
            <w:szCs w:val="24"/>
            <w:rPrChange w:id="259" w:author="Sebastian Hoch" w:date="2014-03-22T13:49:00Z">
              <w:rPr>
                <w:rFonts w:ascii="Times New Roman" w:hAnsi="Times New Roman"/>
                <w:sz w:val="24"/>
                <w:szCs w:val="24"/>
              </w:rPr>
            </w:rPrChange>
          </w:rPr>
          <w:t>-</w:t>
        </w:r>
      </w:ins>
      <w:ins w:id="260" w:author="Sebastian Hoch" w:date="2014-03-21T14:43:00Z">
        <w:r w:rsidR="008958D4" w:rsidRPr="00D95056">
          <w:rPr>
            <w:rFonts w:ascii="Times New Roman" w:hAnsi="Times New Roman" w:cs="Times New Roman"/>
            <w:sz w:val="24"/>
            <w:szCs w:val="24"/>
            <w:rPrChange w:id="261" w:author="Sebastian Hoch" w:date="2014-03-22T13:49:00Z">
              <w:rPr>
                <w:rFonts w:ascii="Times New Roman" w:hAnsi="Times New Roman"/>
                <w:sz w:val="24"/>
                <w:szCs w:val="24"/>
              </w:rPr>
            </w:rPrChange>
          </w:rPr>
          <w:t>established valley flow.</w:t>
        </w:r>
        <w:r w:rsidR="000E032E" w:rsidRPr="00D95056">
          <w:rPr>
            <w:rFonts w:ascii="Times New Roman" w:hAnsi="Times New Roman" w:cs="Times New Roman"/>
            <w:sz w:val="24"/>
            <w:szCs w:val="24"/>
            <w:rPrChange w:id="262" w:author="Sebastian Hoch" w:date="2014-03-22T13:49:00Z">
              <w:rPr>
                <w:rFonts w:ascii="Times New Roman" w:hAnsi="Times New Roman"/>
                <w:sz w:val="24"/>
                <w:szCs w:val="24"/>
              </w:rPr>
            </w:rPrChange>
          </w:rPr>
          <w:t xml:space="preserve"> </w:t>
        </w:r>
      </w:ins>
      <w:ins w:id="263" w:author="Sebastian Hoch" w:date="2014-03-21T17:43:00Z">
        <w:r w:rsidR="008958D4" w:rsidRPr="00D95056">
          <w:rPr>
            <w:rFonts w:ascii="Times New Roman" w:hAnsi="Times New Roman" w:cs="Times New Roman"/>
            <w:sz w:val="24"/>
            <w:szCs w:val="24"/>
            <w:rPrChange w:id="264" w:author="Sebastian Hoch" w:date="2014-03-22T13:49:00Z">
              <w:rPr>
                <w:rFonts w:ascii="Times New Roman" w:hAnsi="Times New Roman"/>
                <w:sz w:val="24"/>
                <w:szCs w:val="24"/>
              </w:rPr>
            </w:rPrChange>
          </w:rPr>
          <w:t xml:space="preserve">This </w:t>
        </w:r>
      </w:ins>
      <w:ins w:id="265" w:author="Sebastian Hoch" w:date="2014-03-21T14:43:00Z">
        <w:r w:rsidR="000E032E" w:rsidRPr="00D95056">
          <w:rPr>
            <w:rFonts w:ascii="Times New Roman" w:hAnsi="Times New Roman" w:cs="Times New Roman"/>
            <w:sz w:val="24"/>
            <w:szCs w:val="24"/>
            <w:rPrChange w:id="266" w:author="Sebastian Hoch" w:date="2014-03-22T13:49:00Z">
              <w:rPr>
                <w:rFonts w:ascii="Times New Roman" w:hAnsi="Times New Roman"/>
                <w:sz w:val="24"/>
                <w:szCs w:val="24"/>
              </w:rPr>
            </w:rPrChange>
          </w:rPr>
          <w:t xml:space="preserve">collision cycle </w:t>
        </w:r>
      </w:ins>
      <w:ins w:id="267" w:author="Sebastian Hoch" w:date="2014-03-21T17:53:00Z">
        <w:r w:rsidR="008958D4" w:rsidRPr="00D95056">
          <w:rPr>
            <w:rFonts w:ascii="Times New Roman" w:hAnsi="Times New Roman" w:cs="Times New Roman"/>
            <w:sz w:val="24"/>
            <w:szCs w:val="24"/>
            <w:rPrChange w:id="268" w:author="Sebastian Hoch" w:date="2014-03-22T13:49:00Z">
              <w:rPr>
                <w:rFonts w:ascii="Times New Roman" w:hAnsi="Times New Roman"/>
                <w:sz w:val="24"/>
                <w:szCs w:val="24"/>
              </w:rPr>
            </w:rPrChange>
          </w:rPr>
          <w:t xml:space="preserve">is </w:t>
        </w:r>
      </w:ins>
      <w:ins w:id="269" w:author="Sebastian Hoch" w:date="2014-03-21T14:43:00Z">
        <w:r w:rsidR="008958D4" w:rsidRPr="00D95056">
          <w:rPr>
            <w:rFonts w:ascii="Times New Roman" w:hAnsi="Times New Roman" w:cs="Times New Roman"/>
            <w:sz w:val="24"/>
            <w:szCs w:val="24"/>
            <w:rPrChange w:id="270" w:author="Sebastian Hoch" w:date="2014-03-22T13:49:00Z">
              <w:rPr>
                <w:rFonts w:ascii="Times New Roman" w:hAnsi="Times New Roman"/>
                <w:sz w:val="24"/>
                <w:szCs w:val="24"/>
              </w:rPr>
            </w:rPrChange>
          </w:rPr>
          <w:t>repeated</w:t>
        </w:r>
        <w:r w:rsidR="000E032E" w:rsidRPr="00D95056">
          <w:rPr>
            <w:rFonts w:ascii="Times New Roman" w:hAnsi="Times New Roman" w:cs="Times New Roman"/>
            <w:sz w:val="24"/>
            <w:szCs w:val="24"/>
            <w:rPrChange w:id="271" w:author="Sebastian Hoch" w:date="2014-03-22T13:49:00Z">
              <w:rPr>
                <w:rFonts w:ascii="Times New Roman" w:hAnsi="Times New Roman"/>
                <w:sz w:val="24"/>
                <w:szCs w:val="24"/>
              </w:rPr>
            </w:rPrChange>
          </w:rPr>
          <w:t xml:space="preserve"> numerous times during the quiescent evenings. WRF and other </w:t>
        </w:r>
        <w:proofErr w:type="spellStart"/>
        <w:r w:rsidR="000E032E" w:rsidRPr="00D95056">
          <w:rPr>
            <w:rFonts w:ascii="Times New Roman" w:hAnsi="Times New Roman" w:cs="Times New Roman"/>
            <w:sz w:val="24"/>
            <w:szCs w:val="24"/>
            <w:rPrChange w:id="272" w:author="Sebastian Hoch" w:date="2014-03-22T13:49:00Z">
              <w:rPr>
                <w:rFonts w:ascii="Times New Roman" w:hAnsi="Times New Roman"/>
                <w:sz w:val="24"/>
                <w:szCs w:val="24"/>
              </w:rPr>
            </w:rPrChange>
          </w:rPr>
          <w:t>mesoscale</w:t>
        </w:r>
        <w:proofErr w:type="spellEnd"/>
        <w:r w:rsidR="000E032E" w:rsidRPr="00D95056">
          <w:rPr>
            <w:rFonts w:ascii="Times New Roman" w:hAnsi="Times New Roman" w:cs="Times New Roman"/>
            <w:sz w:val="24"/>
            <w:szCs w:val="24"/>
            <w:rPrChange w:id="273" w:author="Sebastian Hoch" w:date="2014-03-22T13:49:00Z">
              <w:rPr>
                <w:rFonts w:ascii="Times New Roman" w:hAnsi="Times New Roman"/>
                <w:sz w:val="24"/>
                <w:szCs w:val="24"/>
              </w:rPr>
            </w:rPrChange>
          </w:rPr>
          <w:t xml:space="preserve"> models do not account for such sub-grid processes, and hence their incorporation through conditional parameterization is crucial in modeling mountain terrain winds. </w:t>
        </w:r>
      </w:ins>
    </w:p>
    <w:p w14:paraId="57EB9FE9" w14:textId="77777777" w:rsidR="000E032E" w:rsidRPr="00D95056" w:rsidRDefault="000E032E" w:rsidP="000E032E">
      <w:pPr>
        <w:tabs>
          <w:tab w:val="num" w:pos="720"/>
        </w:tabs>
        <w:spacing w:after="120"/>
        <w:jc w:val="both"/>
        <w:rPr>
          <w:ins w:id="274" w:author="Sebastian Hoch" w:date="2014-03-21T14:43:00Z"/>
          <w:rFonts w:ascii="Times New Roman" w:hAnsi="Times New Roman" w:cs="Times New Roman"/>
          <w:sz w:val="24"/>
          <w:szCs w:val="24"/>
          <w:rPrChange w:id="275" w:author="Sebastian Hoch" w:date="2014-03-22T13:49:00Z">
            <w:rPr>
              <w:ins w:id="276" w:author="Sebastian Hoch" w:date="2014-03-21T14:43:00Z"/>
              <w:rFonts w:ascii="Times New Roman" w:hAnsi="Times New Roman"/>
              <w:sz w:val="24"/>
              <w:szCs w:val="24"/>
            </w:rPr>
          </w:rPrChange>
        </w:rPr>
      </w:pPr>
    </w:p>
    <w:p w14:paraId="05629FC4" w14:textId="77777777" w:rsidR="000E032E" w:rsidRPr="00D95056" w:rsidRDefault="000E032E" w:rsidP="000E032E">
      <w:pPr>
        <w:tabs>
          <w:tab w:val="num" w:pos="720"/>
        </w:tabs>
        <w:spacing w:after="120"/>
        <w:jc w:val="both"/>
        <w:rPr>
          <w:ins w:id="277" w:author="Sebastian Hoch" w:date="2014-03-21T14:43:00Z"/>
          <w:rFonts w:ascii="Times New Roman" w:hAnsi="Times New Roman" w:cs="Times New Roman"/>
          <w:sz w:val="24"/>
          <w:szCs w:val="24"/>
        </w:rPr>
      </w:pPr>
      <w:ins w:id="278" w:author="Sebastian Hoch" w:date="2014-03-21T14:43:00Z">
        <w:r w:rsidRPr="00D95056">
          <w:rPr>
            <w:rFonts w:ascii="Times New Roman" w:hAnsi="Times New Roman" w:cs="Times New Roman"/>
            <w:noProof/>
            <w:sz w:val="24"/>
            <w:szCs w:val="24"/>
            <w:rPrChange w:id="279">
              <w:rPr>
                <w:noProof/>
              </w:rPr>
            </w:rPrChange>
          </w:rPr>
          <mc:AlternateContent>
            <mc:Choice Requires="wps">
              <w:drawing>
                <wp:anchor distT="0" distB="0" distL="114300" distR="114300" simplePos="0" relativeHeight="251663360" behindDoc="0" locked="0" layoutInCell="1" allowOverlap="1" wp14:anchorId="60D97DCE" wp14:editId="12BC42B9">
                  <wp:simplePos x="0" y="0"/>
                  <wp:positionH relativeFrom="column">
                    <wp:posOffset>1080770</wp:posOffset>
                  </wp:positionH>
                  <wp:positionV relativeFrom="paragraph">
                    <wp:posOffset>1309370</wp:posOffset>
                  </wp:positionV>
                  <wp:extent cx="652780" cy="47625"/>
                  <wp:effectExtent l="57150" t="57150" r="13970" b="123825"/>
                  <wp:wrapNone/>
                  <wp:docPr id="25" name="Straight Connector 6"/>
                  <wp:cNvGraphicFramePr/>
                  <a:graphic xmlns:a="http://schemas.openxmlformats.org/drawingml/2006/main">
                    <a:graphicData uri="http://schemas.microsoft.com/office/word/2010/wordprocessingShape">
                      <wps:wsp>
                        <wps:cNvCnPr/>
                        <wps:spPr>
                          <a:xfrm>
                            <a:off x="0" y="0"/>
                            <a:ext cx="652780" cy="47625"/>
                          </a:xfrm>
                          <a:prstGeom prst="line">
                            <a:avLst/>
                          </a:prstGeom>
                          <a:ln w="38100" cmpd="sng">
                            <a:solidFill>
                              <a:srgbClr val="FF0000"/>
                            </a:solidFill>
                            <a:tailEnd type="triangle" w="med" len="med"/>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85.1pt,103.1pt" to="136.5pt,10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" strokecolor="red" strokeweight="3pt">
                  <v:stroke endarrow="block"/>
                  <v:shadow on="t" opacity="24903f" mv:blur="40000f" origin=",.5" offset="0,20000emu"/>
                </v:line>
              </w:pict>
            </mc:Fallback>
          </mc:AlternateContent>
        </w:r>
        <w:r w:rsidRPr="00D95056">
          <w:rPr>
            <w:rFonts w:ascii="Times New Roman" w:hAnsi="Times New Roman" w:cs="Times New Roman"/>
            <w:noProof/>
            <w:sz w:val="24"/>
            <w:szCs w:val="24"/>
            <w:rPrChange w:id="280">
              <w:rPr>
                <w:noProof/>
              </w:rPr>
            </w:rPrChange>
          </w:rPr>
          <mc:AlternateContent>
            <mc:Choice Requires="wps">
              <w:drawing>
                <wp:anchor distT="0" distB="0" distL="114300" distR="114300" simplePos="0" relativeHeight="251664384" behindDoc="0" locked="0" layoutInCell="1" allowOverlap="1" wp14:anchorId="5B58627C" wp14:editId="68C7207C">
                  <wp:simplePos x="0" y="0"/>
                  <wp:positionH relativeFrom="column">
                    <wp:posOffset>1618615</wp:posOffset>
                  </wp:positionH>
                  <wp:positionV relativeFrom="paragraph">
                    <wp:posOffset>1355090</wp:posOffset>
                  </wp:positionV>
                  <wp:extent cx="661035" cy="52705"/>
                  <wp:effectExtent l="0" t="95250" r="177165" b="80645"/>
                  <wp:wrapNone/>
                  <wp:docPr id="26" name="Straight Connector 7"/>
                  <wp:cNvGraphicFramePr/>
                  <a:graphic xmlns:a="http://schemas.openxmlformats.org/drawingml/2006/main">
                    <a:graphicData uri="http://schemas.microsoft.com/office/word/2010/wordprocessingShape">
                      <wps:wsp>
                        <wps:cNvCnPr/>
                        <wps:spPr>
                          <a:xfrm flipV="1">
                            <a:off x="0" y="0"/>
                            <a:ext cx="661035" cy="52705"/>
                          </a:xfrm>
                          <a:prstGeom prst="line">
                            <a:avLst/>
                          </a:prstGeom>
                          <a:ln w="38100" cmpd="sng">
                            <a:solidFill>
                              <a:srgbClr val="00B0F0"/>
                            </a:solidFill>
                            <a:tailEnd type="triangle" w="med" len="med"/>
                          </a:ln>
                          <a:effectLst>
                            <a:outerShdw blurRad="50800" dist="38100" dir="5400000" rotWithShape="0">
                              <a:srgbClr val="000000">
                                <a:alpha val="35000"/>
                              </a:srgbClr>
                            </a:outerShdw>
                          </a:effectLst>
                          <a:scene3d>
                            <a:camera prst="orthographicFront">
                              <a:rot lat="0" lon="10800000" rev="0"/>
                            </a:camera>
                            <a:lightRig rig="threePt" dir="t"/>
                          </a:scene3d>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7"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127.45pt,106.7pt" to="179.5pt,11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" strokecolor="#00b0f0" strokeweight="3pt">
                  <v:stroke endarrow="block"/>
                  <v:shadow on="t" opacity="22937f" mv:blur="50800f" origin=",.5" offset="0,3pt"/>
                </v:line>
              </w:pict>
            </mc:Fallback>
          </mc:AlternateContent>
        </w:r>
        <w:r w:rsidRPr="00D95056">
          <w:rPr>
            <w:rFonts w:ascii="Times New Roman" w:hAnsi="Times New Roman" w:cs="Times New Roman"/>
            <w:noProof/>
            <w:sz w:val="24"/>
            <w:szCs w:val="24"/>
            <w:rPrChange w:id="281">
              <w:rPr>
                <w:noProof/>
              </w:rPr>
            </w:rPrChange>
          </w:rPr>
          <mc:AlternateContent>
            <mc:Choice Requires="wps">
              <w:drawing>
                <wp:anchor distT="0" distB="0" distL="114300" distR="114300" simplePos="0" relativeHeight="251661312" behindDoc="0" locked="0" layoutInCell="1" allowOverlap="1" wp14:anchorId="3A363566" wp14:editId="4CAB69AA">
                  <wp:simplePos x="0" y="0"/>
                  <wp:positionH relativeFrom="column">
                    <wp:posOffset>1061720</wp:posOffset>
                  </wp:positionH>
                  <wp:positionV relativeFrom="paragraph">
                    <wp:posOffset>2865120</wp:posOffset>
                  </wp:positionV>
                  <wp:extent cx="695325" cy="56515"/>
                  <wp:effectExtent l="0" t="95250" r="180975" b="76835"/>
                  <wp:wrapNone/>
                  <wp:docPr id="28" name="Straight Connector 8"/>
                  <wp:cNvGraphicFramePr/>
                  <a:graphic xmlns:a="http://schemas.openxmlformats.org/drawingml/2006/main">
                    <a:graphicData uri="http://schemas.microsoft.com/office/word/2010/wordprocessingShape">
                      <wps:wsp>
                        <wps:cNvCnPr/>
                        <wps:spPr>
                          <a:xfrm flipV="1">
                            <a:off x="0" y="0"/>
                            <a:ext cx="695325" cy="56515"/>
                          </a:xfrm>
                          <a:prstGeom prst="line">
                            <a:avLst/>
                          </a:prstGeom>
                          <a:ln w="38100" cmpd="sng">
                            <a:solidFill>
                              <a:srgbClr val="00B0F0"/>
                            </a:solidFill>
                            <a:tailEnd type="triangle" w="med" len="med"/>
                          </a:ln>
                          <a:effectLst>
                            <a:outerShdw blurRad="50800" dist="38100" dir="5400000" rotWithShape="0">
                              <a:srgbClr val="000000">
                                <a:alpha val="35000"/>
                              </a:srgbClr>
                            </a:outerShdw>
                          </a:effectLst>
                          <a:scene3d>
                            <a:camera prst="orthographicFront">
                              <a:rot lat="0" lon="10800000" rev="0"/>
                            </a:camera>
                            <a:lightRig rig="threePt" dir="t"/>
                          </a:scene3d>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8"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83.6pt,225.6pt" to="138.35pt,230.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" strokecolor="#00b0f0" strokeweight="3pt">
                  <v:stroke endarrow="block"/>
                  <v:shadow on="t" opacity="22937f" mv:blur="50800f" origin=",.5" offset="0,3pt"/>
                </v:line>
              </w:pict>
            </mc:Fallback>
          </mc:AlternateContent>
        </w:r>
        <w:r w:rsidRPr="00D95056">
          <w:rPr>
            <w:rFonts w:ascii="Times New Roman" w:hAnsi="Times New Roman" w:cs="Times New Roman"/>
            <w:noProof/>
            <w:sz w:val="24"/>
            <w:szCs w:val="24"/>
            <w:rPrChange w:id="282">
              <w:rPr>
                <w:noProof/>
              </w:rPr>
            </w:rPrChange>
          </w:rPr>
          <mc:AlternateContent>
            <mc:Choice Requires="wps">
              <w:drawing>
                <wp:anchor distT="0" distB="0" distL="114300" distR="114300" simplePos="0" relativeHeight="251662336" behindDoc="0" locked="0" layoutInCell="1" allowOverlap="1" wp14:anchorId="67016FE7" wp14:editId="3D2EE642">
                  <wp:simplePos x="0" y="0"/>
                  <wp:positionH relativeFrom="column">
                    <wp:posOffset>509270</wp:posOffset>
                  </wp:positionH>
                  <wp:positionV relativeFrom="paragraph">
                    <wp:posOffset>2788920</wp:posOffset>
                  </wp:positionV>
                  <wp:extent cx="664845" cy="69215"/>
                  <wp:effectExtent l="57150" t="57150" r="78105" b="121285"/>
                  <wp:wrapNone/>
                  <wp:docPr id="30" name="Straight Connector 9"/>
                  <wp:cNvGraphicFramePr/>
                  <a:graphic xmlns:a="http://schemas.openxmlformats.org/drawingml/2006/main">
                    <a:graphicData uri="http://schemas.microsoft.com/office/word/2010/wordprocessingShape">
                      <wps:wsp>
                        <wps:cNvCnPr/>
                        <wps:spPr>
                          <a:xfrm>
                            <a:off x="0" y="0"/>
                            <a:ext cx="664845" cy="69215"/>
                          </a:xfrm>
                          <a:prstGeom prst="line">
                            <a:avLst/>
                          </a:prstGeom>
                          <a:ln w="38100" cmpd="sng">
                            <a:solidFill>
                              <a:srgbClr val="FF0000"/>
                            </a:solidFill>
                            <a:tailEnd type="triangle" w="med" len="med"/>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9"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40.1pt,219.6pt" to="92.45pt,22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" strokecolor="red" strokeweight="3pt">
                  <v:stroke endarrow="block"/>
                  <v:shadow on="t" opacity="24903f" mv:blur="40000f" origin=",.5" offset="0,20000emu"/>
                </v:line>
              </w:pict>
            </mc:Fallback>
          </mc:AlternateContent>
        </w:r>
        <w:r w:rsidRPr="00D95056">
          <w:rPr>
            <w:rFonts w:ascii="Times New Roman" w:hAnsi="Times New Roman" w:cs="Times New Roman"/>
            <w:noProof/>
            <w:sz w:val="24"/>
            <w:szCs w:val="24"/>
            <w:rPrChange w:id="283">
              <w:rPr>
                <w:rFonts w:ascii="Times New Roman" w:hAnsi="Times New Roman"/>
                <w:noProof/>
                <w:sz w:val="24"/>
                <w:szCs w:val="24"/>
              </w:rPr>
            </w:rPrChange>
          </w:rPr>
          <mc:AlternateContent>
            <mc:Choice Requires="wps">
              <w:drawing>
                <wp:anchor distT="0" distB="0" distL="114300" distR="114300" simplePos="0" relativeHeight="251665408" behindDoc="0" locked="0" layoutInCell="1" allowOverlap="1" wp14:anchorId="4B4436AF" wp14:editId="12F2C712">
                  <wp:simplePos x="0" y="0"/>
                  <wp:positionH relativeFrom="column">
                    <wp:posOffset>1125855</wp:posOffset>
                  </wp:positionH>
                  <wp:positionV relativeFrom="paragraph">
                    <wp:posOffset>66675</wp:posOffset>
                  </wp:positionV>
                  <wp:extent cx="1143000" cy="260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60985"/>
                          </a:xfrm>
                          <a:prstGeom prst="rect">
                            <a:avLst/>
                          </a:prstGeom>
                          <a:noFill/>
                          <a:ln w="9525">
                            <a:noFill/>
                            <a:miter lim="800000"/>
                            <a:headEnd/>
                            <a:tailEnd/>
                          </a:ln>
                        </wps:spPr>
                        <wps:txbx>
                          <w:txbxContent>
                            <w:p w14:paraId="0421545C" w14:textId="77777777" w:rsidR="00270869" w:rsidRPr="0050060D" w:rsidRDefault="00270869" w:rsidP="000E032E">
                              <w:pPr>
                                <w:rPr>
                                  <w:rFonts w:ascii="Times New Roman" w:hAnsi="Times New Roman" w:cs="Times New Roman"/>
                                  <w:b/>
                                  <w:color w:val="FFFFFF" w:themeColor="background1"/>
                                </w:rPr>
                              </w:pPr>
                              <w:proofErr w:type="spellStart"/>
                              <w:proofErr w:type="gramStart"/>
                              <w:r w:rsidRPr="0050060D">
                                <w:rPr>
                                  <w:rFonts w:ascii="Times New Roman" w:hAnsi="Times New Roman" w:cs="Times New Roman"/>
                                  <w:b/>
                                  <w:color w:val="FFFFFF" w:themeColor="background1"/>
                                </w:rPr>
                                <w:t>t</w:t>
                              </w:r>
                              <w:r w:rsidRPr="0050060D">
                                <w:rPr>
                                  <w:rFonts w:ascii="Times New Roman" w:hAnsi="Times New Roman" w:cs="Times New Roman"/>
                                  <w:b/>
                                  <w:color w:val="FFFFFF" w:themeColor="background1"/>
                                  <w:vertAlign w:val="subscript"/>
                                </w:rPr>
                                <w:t>s</w:t>
                              </w:r>
                              <w:proofErr w:type="spellEnd"/>
                              <w:proofErr w:type="gramEnd"/>
                              <w:r w:rsidRPr="0050060D">
                                <w:rPr>
                                  <w:rFonts w:ascii="Times New Roman" w:hAnsi="Times New Roman" w:cs="Times New Roman"/>
                                  <w:b/>
                                  <w:color w:val="FFFFFF" w:themeColor="background1"/>
                                  <w:vertAlign w:val="subscript"/>
                                </w:rPr>
                                <w:t xml:space="preserve"> </w:t>
                              </w:r>
                              <w:r w:rsidRPr="0050060D">
                                <w:rPr>
                                  <w:rFonts w:ascii="Times New Roman" w:hAnsi="Times New Roman" w:cs="Times New Roman"/>
                                  <w:b/>
                                  <w:color w:val="FFFFFF" w:themeColor="background1"/>
                                </w:rPr>
                                <w:t>= 22:56 MDT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0,0l0,21600,21600,21600,21600,0xe">
                  <v:stroke joinstyle="miter"/>
                  <v:path gradientshapeok="t" o:connecttype="rect"/>
                </v:shapetype>
                <v:shape id="_x0000_s1027" type="#_x0000_t202" style="position:absolute;left:0;text-align:left;margin-left:88.65pt;margin-top:5.25pt;width:90pt;height:2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" filled="f" stroked="f">
                  <v:textbox style="mso-fit-shape-to-text:t">
                    <w:txbxContent>
                      <w:p w14:paraId="0421545C" w14:textId="77777777" w:rsidR="00270869" w:rsidRPr="0050060D" w:rsidRDefault="00270869" w:rsidP="000E032E">
                        <w:pPr>
                          <w:rPr>
                            <w:rFonts w:ascii="Times New Roman" w:hAnsi="Times New Roman" w:cs="Times New Roman"/>
                            <w:b/>
                            <w:color w:val="FFFFFF" w:themeColor="background1"/>
                          </w:rPr>
                        </w:pPr>
                        <w:proofErr w:type="spellStart"/>
                        <w:proofErr w:type="gramStart"/>
                        <w:r w:rsidRPr="0050060D">
                          <w:rPr>
                            <w:rFonts w:ascii="Times New Roman" w:hAnsi="Times New Roman" w:cs="Times New Roman"/>
                            <w:b/>
                            <w:color w:val="FFFFFF" w:themeColor="background1"/>
                          </w:rPr>
                          <w:t>t</w:t>
                        </w:r>
                        <w:r w:rsidRPr="0050060D">
                          <w:rPr>
                            <w:rFonts w:ascii="Times New Roman" w:hAnsi="Times New Roman" w:cs="Times New Roman"/>
                            <w:b/>
                            <w:color w:val="FFFFFF" w:themeColor="background1"/>
                            <w:vertAlign w:val="subscript"/>
                          </w:rPr>
                          <w:t>s</w:t>
                        </w:r>
                        <w:proofErr w:type="spellEnd"/>
                        <w:proofErr w:type="gramEnd"/>
                        <w:r w:rsidRPr="0050060D">
                          <w:rPr>
                            <w:rFonts w:ascii="Times New Roman" w:hAnsi="Times New Roman" w:cs="Times New Roman"/>
                            <w:b/>
                            <w:color w:val="FFFFFF" w:themeColor="background1"/>
                            <w:vertAlign w:val="subscript"/>
                          </w:rPr>
                          <w:t xml:space="preserve"> </w:t>
                        </w:r>
                        <w:r w:rsidRPr="0050060D">
                          <w:rPr>
                            <w:rFonts w:ascii="Times New Roman" w:hAnsi="Times New Roman" w:cs="Times New Roman"/>
                            <w:b/>
                            <w:color w:val="FFFFFF" w:themeColor="background1"/>
                          </w:rPr>
                          <w:t>= 22:56 MDT</w:t>
                        </w:r>
                      </w:p>
                    </w:txbxContent>
                  </v:textbox>
                </v:shape>
              </w:pict>
            </mc:Fallback>
          </mc:AlternateContent>
        </w:r>
        <w:r w:rsidRPr="00D95056">
          <w:rPr>
            <w:rFonts w:ascii="Times New Roman" w:hAnsi="Times New Roman" w:cs="Times New Roman"/>
            <w:noProof/>
            <w:sz w:val="24"/>
            <w:szCs w:val="24"/>
            <w:rPrChange w:id="284">
              <w:rPr>
                <w:rFonts w:ascii="Times New Roman" w:hAnsi="Times New Roman"/>
                <w:noProof/>
                <w:sz w:val="24"/>
                <w:szCs w:val="24"/>
              </w:rPr>
            </w:rPrChange>
          </w:rPr>
          <mc:AlternateContent>
            <mc:Choice Requires="wps">
              <w:drawing>
                <wp:anchor distT="0" distB="0" distL="114300" distR="114300" simplePos="0" relativeHeight="251666432" behindDoc="0" locked="0" layoutInCell="1" allowOverlap="1" wp14:anchorId="06CBBBCF" wp14:editId="50F0A580">
                  <wp:simplePos x="0" y="0"/>
                  <wp:positionH relativeFrom="column">
                    <wp:posOffset>1127760</wp:posOffset>
                  </wp:positionH>
                  <wp:positionV relativeFrom="paragraph">
                    <wp:posOffset>1590675</wp:posOffset>
                  </wp:positionV>
                  <wp:extent cx="1143000" cy="26098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60985"/>
                          </a:xfrm>
                          <a:prstGeom prst="rect">
                            <a:avLst/>
                          </a:prstGeom>
                          <a:noFill/>
                          <a:ln w="9525">
                            <a:noFill/>
                            <a:miter lim="800000"/>
                            <a:headEnd/>
                            <a:tailEnd/>
                          </a:ln>
                        </wps:spPr>
                        <wps:txbx>
                          <w:txbxContent>
                            <w:p w14:paraId="69CC6D8C" w14:textId="77777777" w:rsidR="00270869" w:rsidRPr="0050060D" w:rsidRDefault="00270869" w:rsidP="000E032E">
                              <w:pPr>
                                <w:rPr>
                                  <w:rFonts w:ascii="Times New Roman" w:hAnsi="Times New Roman" w:cs="Times New Roman"/>
                                  <w:b/>
                                  <w:color w:val="FFFFFF" w:themeColor="background1"/>
                                </w:rPr>
                              </w:pPr>
                              <w:proofErr w:type="spellStart"/>
                              <w:proofErr w:type="gramStart"/>
                              <w:r w:rsidRPr="0050060D">
                                <w:rPr>
                                  <w:rFonts w:ascii="Times New Roman" w:hAnsi="Times New Roman" w:cs="Times New Roman"/>
                                  <w:b/>
                                  <w:color w:val="FFFFFF" w:themeColor="background1"/>
                                </w:rPr>
                                <w:t>t</w:t>
                              </w:r>
                              <w:r w:rsidRPr="0050060D">
                                <w:rPr>
                                  <w:rFonts w:ascii="Times New Roman" w:hAnsi="Times New Roman" w:cs="Times New Roman"/>
                                  <w:b/>
                                  <w:color w:val="FFFFFF" w:themeColor="background1"/>
                                  <w:vertAlign w:val="subscript"/>
                                </w:rPr>
                                <w:t>s</w:t>
                              </w:r>
                              <w:proofErr w:type="spellEnd"/>
                              <w:proofErr w:type="gramEnd"/>
                              <w:r w:rsidRPr="0050060D">
                                <w:rPr>
                                  <w:rFonts w:ascii="Times New Roman" w:hAnsi="Times New Roman" w:cs="Times New Roman"/>
                                  <w:b/>
                                  <w:color w:val="FFFFFF" w:themeColor="background1"/>
                                  <w:vertAlign w:val="subscript"/>
                                </w:rPr>
                                <w:t xml:space="preserve"> </w:t>
                              </w:r>
                              <w:r w:rsidRPr="0050060D">
                                <w:rPr>
                                  <w:rFonts w:ascii="Times New Roman" w:hAnsi="Times New Roman" w:cs="Times New Roman"/>
                                  <w:b/>
                                  <w:color w:val="FFFFFF" w:themeColor="background1"/>
                                </w:rPr>
                                <w:t xml:space="preserve">= 23:11 MDT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88.8pt;margin-top:125.25pt;width:90pt;height:20.5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" filled="f" stroked="f">
                  <v:textbox style="mso-fit-shape-to-text:t">
                    <w:txbxContent>
                      <w:p w14:paraId="69CC6D8C" w14:textId="77777777" w:rsidR="00270869" w:rsidRPr="0050060D" w:rsidRDefault="00270869" w:rsidP="000E032E">
                        <w:pPr>
                          <w:rPr>
                            <w:rFonts w:ascii="Times New Roman" w:hAnsi="Times New Roman" w:cs="Times New Roman"/>
                            <w:b/>
                            <w:color w:val="FFFFFF" w:themeColor="background1"/>
                          </w:rPr>
                        </w:pPr>
                        <w:proofErr w:type="spellStart"/>
                        <w:proofErr w:type="gramStart"/>
                        <w:r w:rsidRPr="0050060D">
                          <w:rPr>
                            <w:rFonts w:ascii="Times New Roman" w:hAnsi="Times New Roman" w:cs="Times New Roman"/>
                            <w:b/>
                            <w:color w:val="FFFFFF" w:themeColor="background1"/>
                          </w:rPr>
                          <w:t>t</w:t>
                        </w:r>
                        <w:r w:rsidRPr="0050060D">
                          <w:rPr>
                            <w:rFonts w:ascii="Times New Roman" w:hAnsi="Times New Roman" w:cs="Times New Roman"/>
                            <w:b/>
                            <w:color w:val="FFFFFF" w:themeColor="background1"/>
                            <w:vertAlign w:val="subscript"/>
                          </w:rPr>
                          <w:t>s</w:t>
                        </w:r>
                        <w:proofErr w:type="spellEnd"/>
                        <w:proofErr w:type="gramEnd"/>
                        <w:r w:rsidRPr="0050060D">
                          <w:rPr>
                            <w:rFonts w:ascii="Times New Roman" w:hAnsi="Times New Roman" w:cs="Times New Roman"/>
                            <w:b/>
                            <w:color w:val="FFFFFF" w:themeColor="background1"/>
                            <w:vertAlign w:val="subscript"/>
                          </w:rPr>
                          <w:t xml:space="preserve"> </w:t>
                        </w:r>
                        <w:r w:rsidRPr="0050060D">
                          <w:rPr>
                            <w:rFonts w:ascii="Times New Roman" w:hAnsi="Times New Roman" w:cs="Times New Roman"/>
                            <w:b/>
                            <w:color w:val="FFFFFF" w:themeColor="background1"/>
                          </w:rPr>
                          <w:t xml:space="preserve">= 23:11 MDT </w:t>
                        </w:r>
                      </w:p>
                    </w:txbxContent>
                  </v:textbox>
                </v:shape>
              </w:pict>
            </mc:Fallback>
          </mc:AlternateContent>
        </w:r>
        <w:r w:rsidRPr="00D95056">
          <w:rPr>
            <w:rFonts w:ascii="Times New Roman" w:hAnsi="Times New Roman" w:cs="Times New Roman"/>
            <w:noProof/>
            <w:sz w:val="24"/>
            <w:szCs w:val="24"/>
            <w:rPrChange w:id="285">
              <w:rPr>
                <w:rFonts w:ascii="Times New Roman" w:hAnsi="Times New Roman"/>
                <w:noProof/>
                <w:sz w:val="24"/>
                <w:szCs w:val="24"/>
              </w:rPr>
            </w:rPrChange>
          </w:rPr>
          <w:drawing>
            <wp:inline distT="0" distB="0" distL="0" distR="0" wp14:anchorId="3B0A0D45" wp14:editId="0BABEDE1">
              <wp:extent cx="5937250" cy="3255010"/>
              <wp:effectExtent l="0" t="0" r="635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7250" cy="3255010"/>
                      </a:xfrm>
                      <a:prstGeom prst="rect">
                        <a:avLst/>
                      </a:prstGeom>
                      <a:noFill/>
                      <a:ln>
                        <a:noFill/>
                      </a:ln>
                    </pic:spPr>
                  </pic:pic>
                </a:graphicData>
              </a:graphic>
            </wp:inline>
          </w:drawing>
        </w:r>
      </w:ins>
    </w:p>
    <w:p w14:paraId="4E6A2094" w14:textId="5805274B" w:rsidR="004E3920" w:rsidRDefault="00F20B24" w:rsidP="000E032E">
      <w:pPr>
        <w:spacing w:before="100" w:beforeAutospacing="1" w:after="100" w:afterAutospacing="1"/>
        <w:rPr>
          <w:ins w:id="286" w:author="Sebastian Hoch" w:date="2014-03-22T17:40:00Z"/>
          <w:rFonts w:ascii="Times New Roman" w:hAnsi="Times New Roman" w:cs="Times New Roman"/>
          <w:sz w:val="24"/>
          <w:szCs w:val="24"/>
        </w:rPr>
      </w:pPr>
      <w:ins w:id="287" w:author="Sebastian Hoch" w:date="2014-03-22T17:39:00Z">
        <w:r>
          <w:rPr>
            <w:rFonts w:ascii="Times New Roman" w:hAnsi="Times New Roman" w:cs="Times New Roman"/>
            <w:noProof/>
            <w:sz w:val="24"/>
            <w:szCs w:val="24"/>
            <w:rPrChange w:id="288">
              <w:rPr>
                <w:noProof/>
              </w:rPr>
            </w:rPrChange>
          </w:rPr>
          <w:drawing>
            <wp:inline distT="0" distB="0" distL="0" distR="0" wp14:anchorId="21EFC97B" wp14:editId="64A0233A">
              <wp:extent cx="2971800" cy="259333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s_lidar_fig.jpg"/>
                      <pic:cNvPicPr/>
                    </pic:nvPicPr>
                    <pic:blipFill>
                      <a:blip r:embed="rId12">
                        <a:extLst>
                          <a:ext uri="{28A0092B-C50C-407E-A947-70E740481C1C}">
                            <a14:useLocalDpi xmlns:a14="http://schemas.microsoft.com/office/drawing/2010/main" val="0"/>
                          </a:ext>
                        </a:extLst>
                      </a:blip>
                      <a:stretch>
                        <a:fillRect/>
                      </a:stretch>
                    </pic:blipFill>
                    <pic:spPr>
                      <a:xfrm>
                        <a:off x="0" y="0"/>
                        <a:ext cx="2972432" cy="2593891"/>
                      </a:xfrm>
                      <a:prstGeom prst="rect">
                        <a:avLst/>
                      </a:prstGeom>
                    </pic:spPr>
                  </pic:pic>
                </a:graphicData>
              </a:graphic>
            </wp:inline>
          </w:drawing>
        </w:r>
      </w:ins>
      <w:ins w:id="289" w:author="Sebastian Hoch" w:date="2014-03-22T17:44:00Z">
        <w:r>
          <w:rPr>
            <w:rFonts w:ascii="Times New Roman" w:hAnsi="Times New Roman" w:cs="Times New Roman"/>
            <w:noProof/>
            <w:sz w:val="24"/>
            <w:szCs w:val="24"/>
            <w:rPrChange w:id="290">
              <w:rPr>
                <w:noProof/>
              </w:rPr>
            </w:rPrChange>
          </w:rPr>
          <w:drawing>
            <wp:inline distT="0" distB="0" distL="0" distR="0" wp14:anchorId="45877DCB" wp14:editId="210093C6">
              <wp:extent cx="2511083" cy="2600257"/>
              <wp:effectExtent l="0" t="0" r="3810" b="0"/>
              <wp:docPr id="66" name="Picture 66" descr="Macintosh HD:Users:shoch:Desktop:Screen shot 2014-03-22 at 5.43.5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hoch:Desktop:Screen shot 2014-03-22 at 5.43.57 P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4389" cy="2603680"/>
                      </a:xfrm>
                      <a:prstGeom prst="rect">
                        <a:avLst/>
                      </a:prstGeom>
                      <a:noFill/>
                      <a:ln>
                        <a:noFill/>
                      </a:ln>
                    </pic:spPr>
                  </pic:pic>
                </a:graphicData>
              </a:graphic>
            </wp:inline>
          </w:drawing>
        </w:r>
      </w:ins>
    </w:p>
    <w:p w14:paraId="76368754" w14:textId="2359B48E" w:rsidR="004E3920" w:rsidRDefault="00F20B24" w:rsidP="000E032E">
      <w:pPr>
        <w:spacing w:before="100" w:beforeAutospacing="1" w:after="100" w:afterAutospacing="1"/>
        <w:rPr>
          <w:ins w:id="291" w:author="Sebastian Hoch" w:date="2014-03-22T17:38:00Z"/>
          <w:rFonts w:ascii="Times New Roman" w:hAnsi="Times New Roman" w:cs="Times New Roman"/>
          <w:sz w:val="24"/>
          <w:szCs w:val="24"/>
        </w:rPr>
      </w:pPr>
      <w:ins w:id="292" w:author="Sebastian Hoch" w:date="2014-03-22T17:40:00Z">
        <w:r>
          <w:rPr>
            <w:rFonts w:ascii="Times New Roman" w:hAnsi="Times New Roman" w:cs="Times New Roman"/>
            <w:sz w:val="24"/>
            <w:szCs w:val="24"/>
          </w:rPr>
          <w:lastRenderedPageBreak/>
          <w:t xml:space="preserve">I propose using this edited figure. </w:t>
        </w:r>
      </w:ins>
      <w:ins w:id="293" w:author="Sebastian Hoch" w:date="2014-03-22T17:41:00Z">
        <w:r>
          <w:rPr>
            <w:rFonts w:ascii="Times New Roman" w:hAnsi="Times New Roman" w:cs="Times New Roman"/>
            <w:sz w:val="24"/>
            <w:szCs w:val="24"/>
          </w:rPr>
          <w:t>Here, y-</w:t>
        </w:r>
      </w:ins>
      <w:ins w:id="294" w:author="Sebastian Hoch" w:date="2014-03-22T17:40:00Z">
        <w:r>
          <w:rPr>
            <w:rFonts w:ascii="Times New Roman" w:hAnsi="Times New Roman" w:cs="Times New Roman"/>
            <w:sz w:val="24"/>
            <w:szCs w:val="24"/>
          </w:rPr>
          <w:t xml:space="preserve">axis is </w:t>
        </w:r>
      </w:ins>
      <w:ins w:id="295" w:author="Sebastian Hoch" w:date="2014-03-22T17:41:00Z">
        <w:r>
          <w:rPr>
            <w:rFonts w:ascii="Times New Roman" w:hAnsi="Times New Roman" w:cs="Times New Roman"/>
            <w:sz w:val="24"/>
            <w:szCs w:val="24"/>
          </w:rPr>
          <w:t>labeled</w:t>
        </w:r>
      </w:ins>
      <w:ins w:id="296" w:author="Sebastian Hoch" w:date="2014-03-22T17:40:00Z">
        <w:r>
          <w:rPr>
            <w:rFonts w:ascii="Times New Roman" w:hAnsi="Times New Roman" w:cs="Times New Roman"/>
            <w:sz w:val="24"/>
            <w:szCs w:val="24"/>
          </w:rPr>
          <w:t xml:space="preserve"> and </w:t>
        </w:r>
      </w:ins>
      <w:ins w:id="297" w:author="Sebastian Hoch" w:date="2014-03-22T17:45:00Z">
        <w:r>
          <w:rPr>
            <w:rFonts w:ascii="Times New Roman" w:hAnsi="Times New Roman" w:cs="Times New Roman"/>
            <w:sz w:val="24"/>
            <w:szCs w:val="24"/>
          </w:rPr>
          <w:t>temperatures from PWIDs on slope are</w:t>
        </w:r>
      </w:ins>
      <w:ins w:id="298" w:author="Sebastian Hoch" w:date="2014-03-22T17:40:00Z">
        <w:r>
          <w:rPr>
            <w:rFonts w:ascii="Times New Roman" w:hAnsi="Times New Roman" w:cs="Times New Roman"/>
            <w:sz w:val="24"/>
            <w:szCs w:val="24"/>
          </w:rPr>
          <w:t xml:space="preserve"> added. </w:t>
        </w:r>
      </w:ins>
      <w:ins w:id="299" w:author="Sebastian Hoch" w:date="2014-03-22T17:42:00Z">
        <w:r>
          <w:rPr>
            <w:rFonts w:ascii="Times New Roman" w:hAnsi="Times New Roman" w:cs="Times New Roman"/>
            <w:sz w:val="24"/>
            <w:szCs w:val="24"/>
          </w:rPr>
          <w:t>Data is noise filtered as well.</w:t>
        </w:r>
      </w:ins>
    </w:p>
    <w:p w14:paraId="164C31DB" w14:textId="63C03F6F" w:rsidR="000E032E" w:rsidRPr="00D95056" w:rsidRDefault="000E032E" w:rsidP="000E032E">
      <w:pPr>
        <w:spacing w:before="100" w:beforeAutospacing="1" w:after="100" w:afterAutospacing="1"/>
        <w:rPr>
          <w:ins w:id="300" w:author="Sebastian Hoch" w:date="2014-03-21T14:43:00Z"/>
          <w:rFonts w:ascii="Times New Roman" w:hAnsi="Times New Roman" w:cs="Times New Roman"/>
          <w:sz w:val="24"/>
          <w:szCs w:val="24"/>
          <w:rPrChange w:id="301" w:author="Sebastian Hoch" w:date="2014-03-22T13:49:00Z">
            <w:rPr>
              <w:ins w:id="302" w:author="Sebastian Hoch" w:date="2014-03-21T14:43:00Z"/>
              <w:rFonts w:ascii="Times" w:hAnsi="Times" w:cs="Times New Roman"/>
              <w:sz w:val="20"/>
              <w:szCs w:val="20"/>
            </w:rPr>
          </w:rPrChange>
        </w:rPr>
      </w:pPr>
      <w:ins w:id="303" w:author="Sebastian Hoch" w:date="2014-03-21T14:43:00Z">
        <w:r w:rsidRPr="00512A20">
          <w:rPr>
            <w:rFonts w:ascii="Times New Roman" w:hAnsi="Times New Roman" w:cs="Times New Roman"/>
            <w:sz w:val="24"/>
            <w:szCs w:val="24"/>
          </w:rPr>
          <w:t xml:space="preserve">Figure 1: </w:t>
        </w:r>
      </w:ins>
      <w:ins w:id="304" w:author="Sebastian Hoch" w:date="2014-03-21T15:34:00Z">
        <w:r w:rsidR="00D93B72" w:rsidRPr="00512A20">
          <w:rPr>
            <w:rFonts w:ascii="Times New Roman" w:hAnsi="Times New Roman" w:cs="Times New Roman"/>
            <w:sz w:val="24"/>
            <w:szCs w:val="24"/>
          </w:rPr>
          <w:t>Down-</w:t>
        </w:r>
      </w:ins>
      <w:ins w:id="305" w:author="Sebastian Hoch" w:date="2014-03-21T14:43:00Z">
        <w:r w:rsidR="00D93B72" w:rsidRPr="00512A20">
          <w:rPr>
            <w:rFonts w:ascii="Times New Roman" w:hAnsi="Times New Roman" w:cs="Times New Roman"/>
            <w:sz w:val="24"/>
            <w:szCs w:val="24"/>
          </w:rPr>
          <w:t>s</w:t>
        </w:r>
        <w:r w:rsidRPr="00512A20">
          <w:rPr>
            <w:rFonts w:ascii="Times New Roman" w:hAnsi="Times New Roman" w:cs="Times New Roman"/>
            <w:sz w:val="24"/>
            <w:szCs w:val="24"/>
          </w:rPr>
          <w:t xml:space="preserve">lope and valley flow collision during IOP 2 (10/02/2012). Left panel: U. Utah </w:t>
        </w:r>
        <w:proofErr w:type="spellStart"/>
        <w:r w:rsidRPr="00512A20">
          <w:rPr>
            <w:rFonts w:ascii="Times New Roman" w:hAnsi="Times New Roman" w:cs="Times New Roman"/>
            <w:sz w:val="24"/>
            <w:szCs w:val="24"/>
          </w:rPr>
          <w:t>Lidar</w:t>
        </w:r>
        <w:proofErr w:type="spellEnd"/>
        <w:r w:rsidRPr="00512A20">
          <w:rPr>
            <w:rFonts w:ascii="Times New Roman" w:hAnsi="Times New Roman" w:cs="Times New Roman"/>
            <w:sz w:val="24"/>
            <w:szCs w:val="24"/>
          </w:rPr>
          <w:t xml:space="preserve"> (S.</w:t>
        </w:r>
      </w:ins>
      <w:ins w:id="306" w:author="Sebastian Hoch" w:date="2014-03-22T14:09:00Z">
        <w:r w:rsidR="00D24C20">
          <w:rPr>
            <w:rFonts w:ascii="Times New Roman" w:hAnsi="Times New Roman" w:cs="Times New Roman"/>
            <w:sz w:val="24"/>
            <w:szCs w:val="24"/>
          </w:rPr>
          <w:t xml:space="preserve"> W.</w:t>
        </w:r>
      </w:ins>
      <w:ins w:id="307" w:author="Sebastian Hoch" w:date="2014-03-21T14:43:00Z">
        <w:r w:rsidRPr="00512A20">
          <w:rPr>
            <w:rFonts w:ascii="Times New Roman" w:hAnsi="Times New Roman" w:cs="Times New Roman"/>
            <w:sz w:val="24"/>
            <w:szCs w:val="24"/>
          </w:rPr>
          <w:t xml:space="preserve"> Hoch) located near ES</w:t>
        </w:r>
      </w:ins>
      <w:ins w:id="308" w:author="Sebastian Hoch" w:date="2014-03-22T17:54:00Z">
        <w:r w:rsidR="0044320A">
          <w:rPr>
            <w:rFonts w:ascii="Times New Roman" w:hAnsi="Times New Roman" w:cs="Times New Roman"/>
            <w:sz w:val="24"/>
            <w:szCs w:val="24"/>
          </w:rPr>
          <w:t>-</w:t>
        </w:r>
      </w:ins>
      <w:ins w:id="309" w:author="Sebastian Hoch" w:date="2014-03-21T14:43:00Z">
        <w:r w:rsidRPr="00512A20">
          <w:rPr>
            <w:rFonts w:ascii="Times New Roman" w:hAnsi="Times New Roman" w:cs="Times New Roman"/>
            <w:sz w:val="24"/>
            <w:szCs w:val="24"/>
          </w:rPr>
          <w:t xml:space="preserve">2. Scans capture the collision between the downslope (red) and </w:t>
        </w:r>
      </w:ins>
      <w:ins w:id="310" w:author="Sebastian Hoch" w:date="2014-03-22T14:10:00Z">
        <w:r w:rsidR="00D24C20">
          <w:rPr>
            <w:rFonts w:ascii="Times New Roman" w:hAnsi="Times New Roman" w:cs="Times New Roman"/>
            <w:sz w:val="24"/>
            <w:szCs w:val="24"/>
          </w:rPr>
          <w:t xml:space="preserve">colder air </w:t>
        </w:r>
        <w:proofErr w:type="spellStart"/>
        <w:r w:rsidR="00D24C20">
          <w:rPr>
            <w:rFonts w:ascii="Times New Roman" w:hAnsi="Times New Roman" w:cs="Times New Roman"/>
            <w:sz w:val="24"/>
            <w:szCs w:val="24"/>
          </w:rPr>
          <w:t>advected</w:t>
        </w:r>
        <w:proofErr w:type="spellEnd"/>
        <w:r w:rsidR="00D24C20">
          <w:rPr>
            <w:rFonts w:ascii="Times New Roman" w:hAnsi="Times New Roman" w:cs="Times New Roman"/>
            <w:sz w:val="24"/>
            <w:szCs w:val="24"/>
          </w:rPr>
          <w:t xml:space="preserve"> to the slope by the </w:t>
        </w:r>
      </w:ins>
      <w:ins w:id="311" w:author="Sebastian Hoch" w:date="2014-03-21T14:43:00Z">
        <w:r w:rsidRPr="00512A20">
          <w:rPr>
            <w:rFonts w:ascii="Times New Roman" w:hAnsi="Times New Roman" w:cs="Times New Roman"/>
            <w:sz w:val="24"/>
            <w:szCs w:val="24"/>
          </w:rPr>
          <w:t>valley flow (blue)</w:t>
        </w:r>
        <w:r w:rsidRPr="001F66E2">
          <w:rPr>
            <w:rFonts w:ascii="Times New Roman" w:hAnsi="Times New Roman" w:cs="Times New Roman"/>
            <w:sz w:val="24"/>
            <w:szCs w:val="24"/>
          </w:rPr>
          <w:t>. Right panel: Collision of gravity currents at the U. Notre Dame laboratory. In both cases, the denser valley flow undercuts the downslope flow and then pus</w:t>
        </w:r>
        <w:r w:rsidR="00EE140D">
          <w:rPr>
            <w:rFonts w:ascii="Times New Roman" w:hAnsi="Times New Roman" w:cs="Times New Roman"/>
            <w:sz w:val="24"/>
            <w:szCs w:val="24"/>
          </w:rPr>
          <w:t>hes up the slope. Intense small-</w:t>
        </w:r>
        <w:r w:rsidRPr="001F66E2">
          <w:rPr>
            <w:rFonts w:ascii="Times New Roman" w:hAnsi="Times New Roman" w:cs="Times New Roman"/>
            <w:sz w:val="24"/>
            <w:szCs w:val="24"/>
          </w:rPr>
          <w:t xml:space="preserve">scale processes and instabilities can be observed at the interface </w:t>
        </w:r>
        <w:r w:rsidRPr="00D24C20">
          <w:rPr>
            <w:rFonts w:ascii="Times New Roman" w:hAnsi="Times New Roman" w:cs="Times New Roman"/>
            <w:sz w:val="24"/>
            <w:szCs w:val="24"/>
          </w:rPr>
          <w:t>of the two currents in the laboratory study.</w:t>
        </w:r>
      </w:ins>
    </w:p>
    <w:p w14:paraId="645DBEA8" w14:textId="05D0DD36" w:rsidR="000E032E" w:rsidRPr="00D95056" w:rsidRDefault="00512A20" w:rsidP="000E032E">
      <w:pPr>
        <w:spacing w:before="100" w:beforeAutospacing="1" w:after="100" w:afterAutospacing="1"/>
        <w:rPr>
          <w:ins w:id="312" w:author="Sebastian Hoch" w:date="2014-03-21T14:43:00Z"/>
          <w:rFonts w:ascii="Times New Roman" w:hAnsi="Times New Roman" w:cs="Times New Roman"/>
          <w:sz w:val="24"/>
          <w:szCs w:val="24"/>
          <w:rPrChange w:id="313" w:author="Sebastian Hoch" w:date="2014-03-22T13:49:00Z">
            <w:rPr>
              <w:ins w:id="314" w:author="Sebastian Hoch" w:date="2014-03-21T14:43:00Z"/>
              <w:rFonts w:ascii="Times" w:hAnsi="Times" w:cs="Times New Roman"/>
              <w:sz w:val="20"/>
              <w:szCs w:val="20"/>
            </w:rPr>
          </w:rPrChange>
        </w:rPr>
      </w:pPr>
      <w:ins w:id="315" w:author="Sebastian Hoch" w:date="2014-03-22T14:06:00Z">
        <w:r>
          <w:rPr>
            <w:rFonts w:ascii="Times New Roman" w:hAnsi="Times New Roman" w:cs="Times New Roman"/>
            <w:sz w:val="24"/>
            <w:szCs w:val="24"/>
          </w:rPr>
          <w:t>5.</w:t>
        </w:r>
      </w:ins>
      <w:ins w:id="316" w:author="Sebastian Hoch" w:date="2014-03-21T14:43:00Z">
        <w:r w:rsidR="000E032E" w:rsidRPr="00D95056">
          <w:rPr>
            <w:rFonts w:ascii="Times New Roman" w:hAnsi="Times New Roman" w:cs="Times New Roman"/>
            <w:sz w:val="24"/>
            <w:szCs w:val="24"/>
            <w:rPrChange w:id="317" w:author="Sebastian Hoch" w:date="2014-03-22T13:49:00Z">
              <w:rPr>
                <w:rFonts w:ascii="Times" w:hAnsi="Times" w:cs="Times New Roman"/>
                <w:sz w:val="20"/>
                <w:szCs w:val="20"/>
              </w:rPr>
            </w:rPrChange>
          </w:rPr>
          <w:t xml:space="preserve">4. Breakdown of </w:t>
        </w:r>
        <w:proofErr w:type="spellStart"/>
        <w:r w:rsidR="000E032E" w:rsidRPr="00D95056">
          <w:rPr>
            <w:rFonts w:ascii="Times New Roman" w:hAnsi="Times New Roman" w:cs="Times New Roman"/>
            <w:sz w:val="24"/>
            <w:szCs w:val="24"/>
            <w:rPrChange w:id="318" w:author="Sebastian Hoch" w:date="2014-03-22T13:49:00Z">
              <w:rPr>
                <w:rFonts w:ascii="Times" w:hAnsi="Times" w:cs="Times New Roman"/>
                <w:sz w:val="20"/>
                <w:szCs w:val="20"/>
              </w:rPr>
            </w:rPrChange>
          </w:rPr>
          <w:t>Monin-Obukhov</w:t>
        </w:r>
        <w:proofErr w:type="spellEnd"/>
        <w:r w:rsidR="000E032E" w:rsidRPr="00D95056">
          <w:rPr>
            <w:rFonts w:ascii="Times New Roman" w:hAnsi="Times New Roman" w:cs="Times New Roman"/>
            <w:sz w:val="24"/>
            <w:szCs w:val="24"/>
            <w:rPrChange w:id="319" w:author="Sebastian Hoch" w:date="2014-03-22T13:49:00Z">
              <w:rPr>
                <w:rFonts w:ascii="Times" w:hAnsi="Times" w:cs="Times New Roman"/>
                <w:sz w:val="20"/>
                <w:szCs w:val="20"/>
              </w:rPr>
            </w:rPrChange>
          </w:rPr>
          <w:t xml:space="preserve"> similarity</w:t>
        </w:r>
      </w:ins>
    </w:p>
    <w:p w14:paraId="386075D8" w14:textId="77777777" w:rsidR="000E032E" w:rsidRDefault="000E032E" w:rsidP="00FC3A49">
      <w:pPr>
        <w:jc w:val="both"/>
        <w:rPr>
          <w:rFonts w:ascii="Times New Roman" w:hAnsi="Times New Roman" w:cs="Times New Roman"/>
          <w:b/>
          <w:bCs/>
          <w:sz w:val="24"/>
          <w:szCs w:val="24"/>
        </w:rPr>
      </w:pPr>
    </w:p>
    <w:p w14:paraId="1CA6E302" w14:textId="77777777" w:rsidR="00FC3A49" w:rsidRDefault="00FC3A49" w:rsidP="00FC3A49">
      <w:pPr>
        <w:jc w:val="both"/>
        <w:rPr>
          <w:rFonts w:ascii="Times New Roman" w:hAnsi="Times New Roman" w:cs="Times New Roman"/>
          <w:b/>
          <w:bCs/>
          <w:sz w:val="24"/>
          <w:szCs w:val="24"/>
        </w:rPr>
      </w:pPr>
    </w:p>
    <w:p w14:paraId="495F7E8C" w14:textId="77777777" w:rsidR="00FC3A49" w:rsidRDefault="00FC3A49" w:rsidP="00FC3A49">
      <w:pPr>
        <w:jc w:val="both"/>
        <w:rPr>
          <w:rFonts w:ascii="Times New Roman" w:hAnsi="Times New Roman" w:cs="Times New Roman"/>
          <w:b/>
          <w:bCs/>
          <w:sz w:val="24"/>
          <w:szCs w:val="24"/>
        </w:rPr>
      </w:pPr>
      <w:r>
        <w:rPr>
          <w:rFonts w:ascii="Times New Roman" w:hAnsi="Times New Roman" w:cs="Times New Roman"/>
          <w:b/>
          <w:bCs/>
          <w:sz w:val="24"/>
          <w:szCs w:val="24"/>
        </w:rPr>
        <w:t>Joe Fernando – will describe the impacts of flows</w:t>
      </w:r>
    </w:p>
    <w:p w14:paraId="6F868AE3" w14:textId="77777777" w:rsidR="00FC3A49" w:rsidRDefault="00FC3A49" w:rsidP="00FC3A49">
      <w:pPr>
        <w:jc w:val="both"/>
        <w:rPr>
          <w:rFonts w:ascii="Times New Roman" w:hAnsi="Times New Roman" w:cs="Times New Roman"/>
          <w:b/>
          <w:bCs/>
          <w:sz w:val="24"/>
          <w:szCs w:val="24"/>
        </w:rPr>
      </w:pPr>
    </w:p>
    <w:p w14:paraId="178B11FD" w14:textId="77777777" w:rsidR="00FC3A49" w:rsidRDefault="00FC3A49" w:rsidP="00FC3A49">
      <w:pPr>
        <w:jc w:val="both"/>
        <w:rPr>
          <w:rFonts w:ascii="Times New Roman" w:hAnsi="Times New Roman" w:cs="Times New Roman"/>
          <w:b/>
          <w:bCs/>
          <w:sz w:val="24"/>
          <w:szCs w:val="24"/>
        </w:rPr>
      </w:pPr>
      <w:r>
        <w:rPr>
          <w:rFonts w:ascii="Times New Roman" w:hAnsi="Times New Roman" w:cs="Times New Roman"/>
          <w:b/>
          <w:bCs/>
          <w:sz w:val="24"/>
          <w:szCs w:val="24"/>
        </w:rPr>
        <w:t xml:space="preserve">De Wekker – most significant </w:t>
      </w:r>
    </w:p>
    <w:p w14:paraId="4D3DE390" w14:textId="77777777" w:rsidR="00FC3A49" w:rsidRDefault="00FC3A49" w:rsidP="00FC3A49">
      <w:pPr>
        <w:jc w:val="both"/>
        <w:rPr>
          <w:rFonts w:ascii="Times New Roman" w:hAnsi="Times New Roman" w:cs="Times New Roman"/>
          <w:b/>
          <w:bCs/>
          <w:sz w:val="24"/>
          <w:szCs w:val="24"/>
        </w:rPr>
      </w:pPr>
    </w:p>
    <w:p w14:paraId="5A4FDE2F" w14:textId="77777777" w:rsidR="00C72383" w:rsidRDefault="00C72383" w:rsidP="00FC3A49">
      <w:pPr>
        <w:jc w:val="both"/>
        <w:rPr>
          <w:rFonts w:ascii="Times New Roman" w:hAnsi="Times New Roman" w:cs="Times New Roman"/>
          <w:b/>
          <w:bCs/>
          <w:sz w:val="24"/>
          <w:szCs w:val="24"/>
        </w:rPr>
      </w:pPr>
    </w:p>
    <w:p w14:paraId="450B86DE" w14:textId="77777777" w:rsidR="007C7054" w:rsidRDefault="007C7054" w:rsidP="00FC3A49">
      <w:pPr>
        <w:jc w:val="both"/>
        <w:rPr>
          <w:rFonts w:ascii="Times New Roman" w:hAnsi="Times New Roman" w:cs="Times New Roman"/>
          <w:b/>
          <w:bCs/>
          <w:sz w:val="24"/>
          <w:szCs w:val="24"/>
        </w:rPr>
      </w:pPr>
    </w:p>
    <w:p w14:paraId="6641CBA9" w14:textId="77777777" w:rsidR="007C7054" w:rsidRPr="007C7054" w:rsidRDefault="007C7054" w:rsidP="00FC3A49">
      <w:pPr>
        <w:jc w:val="both"/>
        <w:rPr>
          <w:rFonts w:ascii="Times New Roman" w:hAnsi="Times New Roman" w:cs="Times New Roman"/>
          <w:bCs/>
          <w:sz w:val="24"/>
          <w:szCs w:val="24"/>
          <w:u w:val="single"/>
        </w:rPr>
      </w:pPr>
      <w:r w:rsidRPr="007C7054">
        <w:rPr>
          <w:rFonts w:ascii="Times New Roman" w:hAnsi="Times New Roman" w:cs="Times New Roman"/>
          <w:bCs/>
          <w:sz w:val="24"/>
          <w:szCs w:val="24"/>
          <w:u w:val="single"/>
        </w:rPr>
        <w:t>Numerical Modeling</w:t>
      </w:r>
      <w:r>
        <w:rPr>
          <w:rFonts w:ascii="Times New Roman" w:hAnsi="Times New Roman" w:cs="Times New Roman"/>
          <w:bCs/>
          <w:sz w:val="24"/>
          <w:szCs w:val="24"/>
          <w:u w:val="single"/>
        </w:rPr>
        <w:t>:</w:t>
      </w:r>
    </w:p>
    <w:p w14:paraId="052F0A82" w14:textId="77777777" w:rsidR="007C7054" w:rsidRDefault="007C7054" w:rsidP="00FC3A49">
      <w:pPr>
        <w:jc w:val="both"/>
        <w:rPr>
          <w:rFonts w:ascii="Times New Roman" w:hAnsi="Times New Roman" w:cs="Times New Roman"/>
          <w:b/>
          <w:bCs/>
          <w:sz w:val="24"/>
          <w:szCs w:val="24"/>
        </w:rPr>
      </w:pPr>
    </w:p>
    <w:p w14:paraId="78B2D738" w14:textId="77777777" w:rsidR="00C72383" w:rsidRDefault="00C72383" w:rsidP="00FC3A49">
      <w:pPr>
        <w:jc w:val="both"/>
        <w:rPr>
          <w:rFonts w:ascii="Times New Roman" w:hAnsi="Times New Roman" w:cs="Times New Roman"/>
          <w:b/>
          <w:bCs/>
          <w:sz w:val="24"/>
          <w:szCs w:val="24"/>
        </w:rPr>
      </w:pPr>
      <w:r>
        <w:rPr>
          <w:rFonts w:ascii="Times New Roman" w:hAnsi="Times New Roman" w:cs="Times New Roman"/>
          <w:b/>
          <w:bCs/>
          <w:sz w:val="24"/>
          <w:szCs w:val="24"/>
        </w:rPr>
        <w:t>Josh, Zhaoxia, Jim – please send us 1500 words (including figures – each figure is 400 words) of a few developments</w:t>
      </w:r>
      <w:proofErr w:type="gramStart"/>
      <w:r>
        <w:rPr>
          <w:rFonts w:ascii="Times New Roman" w:hAnsi="Times New Roman" w:cs="Times New Roman"/>
          <w:b/>
          <w:bCs/>
          <w:sz w:val="24"/>
          <w:szCs w:val="24"/>
        </w:rPr>
        <w:t>......</w:t>
      </w:r>
      <w:proofErr w:type="gramEnd"/>
      <w:r>
        <w:rPr>
          <w:rFonts w:ascii="Times New Roman" w:hAnsi="Times New Roman" w:cs="Times New Roman"/>
          <w:b/>
          <w:bCs/>
          <w:sz w:val="24"/>
          <w:szCs w:val="24"/>
        </w:rPr>
        <w:t>related to Materhorn experiments.</w:t>
      </w:r>
    </w:p>
    <w:p w14:paraId="7FF76FCF" w14:textId="77777777" w:rsidR="00FC3A49" w:rsidRDefault="00FC3A49" w:rsidP="00FC3A49">
      <w:pPr>
        <w:jc w:val="both"/>
        <w:rPr>
          <w:rFonts w:ascii="Times New Roman" w:hAnsi="Times New Roman" w:cs="Times New Roman"/>
          <w:b/>
          <w:bCs/>
          <w:sz w:val="24"/>
          <w:szCs w:val="24"/>
        </w:rPr>
      </w:pPr>
    </w:p>
    <w:p w14:paraId="52894AC4" w14:textId="77777777" w:rsidR="00FC3A49" w:rsidRDefault="007C7054" w:rsidP="00FC3A49">
      <w:pPr>
        <w:jc w:val="both"/>
        <w:rPr>
          <w:rFonts w:ascii="Times New Roman" w:hAnsi="Times New Roman" w:cs="Times New Roman"/>
          <w:b/>
          <w:bCs/>
          <w:sz w:val="24"/>
          <w:szCs w:val="24"/>
        </w:rPr>
      </w:pPr>
      <w:r>
        <w:rPr>
          <w:rFonts w:ascii="Times New Roman" w:hAnsi="Times New Roman" w:cs="Times New Roman"/>
          <w:b/>
          <w:bCs/>
          <w:sz w:val="24"/>
          <w:szCs w:val="24"/>
        </w:rPr>
        <w:t>Tina – please send me one figure and major outcome related to Materhorn experiments</w:t>
      </w:r>
    </w:p>
    <w:p w14:paraId="780610B3" w14:textId="77777777" w:rsidR="00FC3A49" w:rsidRDefault="00FC3A49" w:rsidP="00FC3A49">
      <w:pPr>
        <w:jc w:val="both"/>
        <w:rPr>
          <w:rFonts w:ascii="Times New Roman" w:hAnsi="Times New Roman" w:cs="Times New Roman"/>
          <w:b/>
          <w:bCs/>
          <w:sz w:val="24"/>
          <w:szCs w:val="24"/>
        </w:rPr>
      </w:pPr>
    </w:p>
    <w:p w14:paraId="1BBB9884" w14:textId="77777777" w:rsidR="007C7054" w:rsidRDefault="007C7054" w:rsidP="00FC3A49">
      <w:pPr>
        <w:jc w:val="both"/>
        <w:rPr>
          <w:rFonts w:ascii="Times New Roman" w:hAnsi="Times New Roman" w:cs="Times New Roman"/>
          <w:b/>
          <w:bCs/>
          <w:sz w:val="24"/>
          <w:szCs w:val="24"/>
        </w:rPr>
      </w:pPr>
    </w:p>
    <w:p w14:paraId="06D6D29A" w14:textId="77777777" w:rsidR="007C7054" w:rsidRDefault="007C7054" w:rsidP="00FC3A49">
      <w:pPr>
        <w:jc w:val="both"/>
        <w:rPr>
          <w:rFonts w:ascii="Times New Roman" w:hAnsi="Times New Roman" w:cs="Times New Roman"/>
          <w:b/>
          <w:bCs/>
          <w:sz w:val="24"/>
          <w:szCs w:val="24"/>
        </w:rPr>
      </w:pPr>
      <w:r w:rsidRPr="007C7054">
        <w:rPr>
          <w:rFonts w:ascii="Times New Roman" w:hAnsi="Times New Roman" w:cs="Times New Roman"/>
          <w:b/>
          <w:bCs/>
          <w:sz w:val="24"/>
          <w:szCs w:val="24"/>
          <w:u w:val="single"/>
        </w:rPr>
        <w:t>Synthesis:</w:t>
      </w:r>
      <w:r w:rsidRPr="007C7054">
        <w:rPr>
          <w:rFonts w:ascii="Times New Roman" w:hAnsi="Times New Roman" w:cs="Times New Roman"/>
          <w:b/>
          <w:bCs/>
          <w:sz w:val="24"/>
          <w:szCs w:val="24"/>
        </w:rPr>
        <w:t xml:space="preserve">   </w:t>
      </w:r>
    </w:p>
    <w:p w14:paraId="7A5A1ED4" w14:textId="77777777" w:rsidR="007C7054" w:rsidRDefault="007C7054" w:rsidP="00FC3A49">
      <w:pPr>
        <w:jc w:val="both"/>
        <w:rPr>
          <w:rFonts w:ascii="Times New Roman" w:hAnsi="Times New Roman" w:cs="Times New Roman"/>
          <w:b/>
          <w:bCs/>
          <w:sz w:val="24"/>
          <w:szCs w:val="24"/>
        </w:rPr>
      </w:pPr>
    </w:p>
    <w:p w14:paraId="6E5DB6C1" w14:textId="77777777" w:rsidR="007C7054" w:rsidRPr="007C7054" w:rsidRDefault="007C7054" w:rsidP="00FC3A49">
      <w:pPr>
        <w:jc w:val="both"/>
        <w:rPr>
          <w:rFonts w:ascii="Times New Roman" w:hAnsi="Times New Roman" w:cs="Times New Roman"/>
          <w:b/>
          <w:bCs/>
          <w:sz w:val="24"/>
          <w:szCs w:val="24"/>
          <w:u w:val="single"/>
        </w:rPr>
      </w:pPr>
      <w:r w:rsidRPr="007C7054">
        <w:rPr>
          <w:rFonts w:ascii="Times New Roman" w:hAnsi="Times New Roman" w:cs="Times New Roman"/>
          <w:b/>
          <w:bCs/>
          <w:sz w:val="24"/>
          <w:szCs w:val="24"/>
        </w:rPr>
        <w:t>Fernando will do this</w:t>
      </w:r>
    </w:p>
    <w:p w14:paraId="1C39012D" w14:textId="77777777" w:rsidR="009E4993" w:rsidRDefault="009E4993" w:rsidP="0054366D">
      <w:pPr>
        <w:jc w:val="both"/>
        <w:rPr>
          <w:rFonts w:ascii="Times New Roman" w:hAnsi="Times New Roman" w:cs="Times New Roman"/>
          <w:b/>
          <w:bCs/>
          <w:sz w:val="32"/>
          <w:szCs w:val="32"/>
        </w:rPr>
      </w:pPr>
    </w:p>
    <w:p w14:paraId="51EEE6F3" w14:textId="77777777" w:rsidR="009E4993" w:rsidRDefault="009E4993" w:rsidP="0054366D">
      <w:pPr>
        <w:jc w:val="both"/>
        <w:rPr>
          <w:rFonts w:ascii="Times New Roman" w:hAnsi="Times New Roman" w:cs="Times New Roman"/>
          <w:b/>
          <w:bCs/>
          <w:sz w:val="32"/>
          <w:szCs w:val="32"/>
        </w:rPr>
      </w:pPr>
    </w:p>
    <w:p w14:paraId="551EDCAE" w14:textId="77777777" w:rsidR="009E4993" w:rsidRDefault="009E4993" w:rsidP="0054366D">
      <w:pPr>
        <w:jc w:val="both"/>
        <w:rPr>
          <w:rFonts w:ascii="Times New Roman" w:hAnsi="Times New Roman" w:cs="Times New Roman"/>
          <w:b/>
          <w:bCs/>
          <w:sz w:val="32"/>
          <w:szCs w:val="32"/>
        </w:rPr>
      </w:pPr>
    </w:p>
    <w:p w14:paraId="1C04E856" w14:textId="77777777" w:rsidR="009E4993" w:rsidRDefault="009E4993" w:rsidP="0054366D">
      <w:pPr>
        <w:jc w:val="both"/>
        <w:rPr>
          <w:rFonts w:ascii="Times New Roman" w:hAnsi="Times New Roman" w:cs="Times New Roman"/>
          <w:b/>
          <w:bCs/>
          <w:sz w:val="32"/>
          <w:szCs w:val="32"/>
        </w:rPr>
      </w:pPr>
    </w:p>
    <w:p w14:paraId="0351FF04" w14:textId="77777777" w:rsidR="009E4993" w:rsidRDefault="009E4993" w:rsidP="0054366D">
      <w:pPr>
        <w:jc w:val="both"/>
        <w:rPr>
          <w:rFonts w:ascii="Times New Roman" w:hAnsi="Times New Roman" w:cs="Times New Roman"/>
          <w:b/>
          <w:bCs/>
          <w:sz w:val="32"/>
          <w:szCs w:val="32"/>
        </w:rPr>
      </w:pPr>
    </w:p>
    <w:p w14:paraId="7BB0F2C6" w14:textId="77777777" w:rsidR="009E4993" w:rsidRDefault="009E4993" w:rsidP="0054366D">
      <w:pPr>
        <w:jc w:val="both"/>
        <w:rPr>
          <w:rFonts w:ascii="Times New Roman" w:hAnsi="Times New Roman" w:cs="Times New Roman"/>
          <w:b/>
          <w:bCs/>
          <w:sz w:val="32"/>
          <w:szCs w:val="32"/>
        </w:rPr>
      </w:pPr>
    </w:p>
    <w:p w14:paraId="4E5E8A38" w14:textId="77777777" w:rsidR="009E4993" w:rsidRDefault="009E4993" w:rsidP="0054366D">
      <w:pPr>
        <w:jc w:val="both"/>
        <w:rPr>
          <w:rFonts w:ascii="Times New Roman" w:hAnsi="Times New Roman" w:cs="Times New Roman"/>
          <w:b/>
          <w:bCs/>
          <w:sz w:val="32"/>
          <w:szCs w:val="32"/>
        </w:rPr>
      </w:pPr>
    </w:p>
    <w:p w14:paraId="1BE973AB" w14:textId="77777777" w:rsidR="009E4993" w:rsidRDefault="009E4993" w:rsidP="0054366D">
      <w:pPr>
        <w:jc w:val="both"/>
        <w:rPr>
          <w:rFonts w:ascii="Times New Roman" w:hAnsi="Times New Roman" w:cs="Times New Roman"/>
          <w:b/>
          <w:bCs/>
          <w:sz w:val="32"/>
          <w:szCs w:val="32"/>
        </w:rPr>
      </w:pPr>
    </w:p>
    <w:p w14:paraId="66071B1F" w14:textId="77777777" w:rsidR="009E4993" w:rsidRDefault="009E4993" w:rsidP="0054366D">
      <w:pPr>
        <w:jc w:val="both"/>
        <w:rPr>
          <w:rFonts w:ascii="Times New Roman" w:hAnsi="Times New Roman" w:cs="Times New Roman"/>
          <w:b/>
          <w:bCs/>
          <w:sz w:val="32"/>
          <w:szCs w:val="32"/>
        </w:rPr>
      </w:pPr>
    </w:p>
    <w:p w14:paraId="39A85059" w14:textId="77777777" w:rsidR="009E4993" w:rsidRDefault="009E4993" w:rsidP="0054366D">
      <w:pPr>
        <w:jc w:val="both"/>
        <w:rPr>
          <w:rFonts w:ascii="Times New Roman" w:hAnsi="Times New Roman" w:cs="Times New Roman"/>
          <w:b/>
          <w:bCs/>
          <w:sz w:val="32"/>
          <w:szCs w:val="32"/>
        </w:rPr>
      </w:pPr>
    </w:p>
    <w:p w14:paraId="091F493E" w14:textId="77777777" w:rsidR="009E4993" w:rsidRDefault="009E4993" w:rsidP="0054366D">
      <w:pPr>
        <w:jc w:val="both"/>
        <w:rPr>
          <w:rFonts w:ascii="Times New Roman" w:hAnsi="Times New Roman" w:cs="Times New Roman"/>
          <w:b/>
          <w:bCs/>
          <w:sz w:val="32"/>
          <w:szCs w:val="32"/>
        </w:rPr>
      </w:pPr>
    </w:p>
    <w:p w14:paraId="10497A03" w14:textId="77777777" w:rsidR="009E4993" w:rsidRDefault="009E4993" w:rsidP="0054366D">
      <w:pPr>
        <w:jc w:val="both"/>
        <w:rPr>
          <w:rFonts w:ascii="Times New Roman" w:hAnsi="Times New Roman" w:cs="Times New Roman"/>
          <w:b/>
          <w:bCs/>
          <w:sz w:val="32"/>
          <w:szCs w:val="32"/>
        </w:rPr>
      </w:pPr>
    </w:p>
    <w:p w14:paraId="6DDA7830" w14:textId="77777777" w:rsidR="009E24AB" w:rsidRPr="00605847" w:rsidRDefault="009E24AB" w:rsidP="0054366D">
      <w:pPr>
        <w:jc w:val="both"/>
        <w:rPr>
          <w:rFonts w:ascii="Times New Roman" w:hAnsi="Times New Roman" w:cs="Times New Roman"/>
          <w:b/>
          <w:bCs/>
          <w:sz w:val="32"/>
          <w:szCs w:val="32"/>
        </w:rPr>
      </w:pPr>
      <w:r w:rsidRPr="00605847">
        <w:rPr>
          <w:rFonts w:ascii="Times New Roman" w:hAnsi="Times New Roman" w:cs="Times New Roman"/>
          <w:b/>
          <w:bCs/>
          <w:sz w:val="32"/>
          <w:szCs w:val="32"/>
        </w:rPr>
        <w:t>Figures:</w:t>
      </w:r>
    </w:p>
    <w:p w14:paraId="7141C4FE" w14:textId="77777777" w:rsidR="008D1425" w:rsidRDefault="008D1425" w:rsidP="00ED5DD5">
      <w:pPr>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576"/>
      </w:tblGrid>
      <w:tr w:rsidR="00134B60" w14:paraId="44AB2D5D" w14:textId="77777777" w:rsidTr="00134B60">
        <w:tc>
          <w:tcPr>
            <w:tcW w:w="9576" w:type="dxa"/>
          </w:tcPr>
          <w:p w14:paraId="032F3259" w14:textId="77777777" w:rsidR="00134B60" w:rsidRDefault="00134B60" w:rsidP="00ED5DD5">
            <w:pPr>
              <w:rPr>
                <w:bCs/>
              </w:rPr>
            </w:pPr>
            <w:r w:rsidRPr="00134B60">
              <w:rPr>
                <w:bCs/>
                <w:noProof/>
              </w:rPr>
              <w:drawing>
                <wp:inline distT="0" distB="0" distL="0" distR="0" wp14:anchorId="3B4C8371" wp14:editId="015B510F">
                  <wp:extent cx="5463997" cy="4059936"/>
                  <wp:effectExtent l="19050" t="0" r="3353" b="0"/>
                  <wp:docPr id="3" name="Picture 1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1" name="Picture 1"/>
                          <pic:cNvPicPr>
                            <a:picLocks noChangeAspect="1" noChangeArrowheads="1"/>
                          </pic:cNvPicPr>
                        </pic:nvPicPr>
                        <pic:blipFill>
                          <a:blip r:embed="rId14" cstate="print"/>
                          <a:srcRect/>
                          <a:stretch>
                            <a:fillRect/>
                          </a:stretch>
                        </pic:blipFill>
                        <pic:spPr bwMode="auto">
                          <a:xfrm>
                            <a:off x="0" y="0"/>
                            <a:ext cx="5463997" cy="4059936"/>
                          </a:xfrm>
                          <a:prstGeom prst="rect">
                            <a:avLst/>
                          </a:prstGeom>
                          <a:noFill/>
                          <a:ln w="9525">
                            <a:noFill/>
                            <a:miter lim="800000"/>
                            <a:headEnd/>
                            <a:tailEnd/>
                          </a:ln>
                        </pic:spPr>
                      </pic:pic>
                    </a:graphicData>
                  </a:graphic>
                </wp:inline>
              </w:drawing>
            </w:r>
          </w:p>
        </w:tc>
      </w:tr>
      <w:tr w:rsidR="00134B60" w14:paraId="4C4991CF" w14:textId="77777777" w:rsidTr="00134B60">
        <w:tc>
          <w:tcPr>
            <w:tcW w:w="9576" w:type="dxa"/>
          </w:tcPr>
          <w:p w14:paraId="75F828FE" w14:textId="12047017" w:rsidR="00134B60" w:rsidRDefault="00134B60" w:rsidP="00134B60">
            <w:pPr>
              <w:ind w:left="907" w:right="907"/>
              <w:rPr>
                <w:bCs/>
              </w:rPr>
            </w:pPr>
            <w:r>
              <w:rPr>
                <w:bCs/>
              </w:rPr>
              <w:t>Figure 1: MATERHORN-X Instrument placement, IOLs and distributed instrumentation (</w:t>
            </w:r>
            <w:r w:rsidRPr="00134B60">
              <w:rPr>
                <w:bCs/>
                <w:color w:val="FF0000"/>
              </w:rPr>
              <w:t xml:space="preserve">Silvana will provide </w:t>
            </w:r>
            <w:r>
              <w:rPr>
                <w:bCs/>
                <w:color w:val="FF0000"/>
              </w:rPr>
              <w:t xml:space="preserve">a </w:t>
            </w:r>
            <w:r w:rsidRPr="00134B60">
              <w:rPr>
                <w:bCs/>
                <w:color w:val="FF0000"/>
              </w:rPr>
              <w:t>new figure</w:t>
            </w:r>
            <w:r>
              <w:rPr>
                <w:bCs/>
              </w:rPr>
              <w:t>)</w:t>
            </w:r>
            <w:ins w:id="320" w:author="Sebastian Hoch" w:date="2014-03-21T17:15:00Z">
              <w:r w:rsidR="002F56CF">
                <w:rPr>
                  <w:bCs/>
                </w:rPr>
                <w:t xml:space="preserve"> Label </w:t>
              </w:r>
              <w:proofErr w:type="spellStart"/>
              <w:r w:rsidR="002F56CF">
                <w:rPr>
                  <w:bCs/>
                </w:rPr>
                <w:t>Dugway</w:t>
              </w:r>
              <w:proofErr w:type="spellEnd"/>
              <w:r w:rsidR="002F56CF">
                <w:rPr>
                  <w:bCs/>
                </w:rPr>
                <w:t xml:space="preserve"> Basin (referred to in text)</w:t>
              </w:r>
            </w:ins>
          </w:p>
        </w:tc>
      </w:tr>
    </w:tbl>
    <w:p w14:paraId="3D6B7DA7" w14:textId="77777777" w:rsidR="00134B60" w:rsidRPr="00134B60" w:rsidRDefault="00134B60" w:rsidP="00ED5DD5">
      <w:pPr>
        <w:rPr>
          <w:rFonts w:ascii="Times New Roman" w:hAnsi="Times New Roman" w:cs="Times New Roman"/>
          <w:bCs/>
          <w:sz w:val="24"/>
          <w:szCs w:val="24"/>
        </w:rPr>
      </w:pPr>
    </w:p>
    <w:p w14:paraId="5FC04622" w14:textId="77777777" w:rsidR="00971AE1" w:rsidRPr="00454603" w:rsidRDefault="00971AE1" w:rsidP="00ED5DD5">
      <w:pPr>
        <w:rPr>
          <w:rFonts w:ascii="Times New Roman" w:hAnsi="Times New Roman" w:cs="Times New Roman"/>
          <w:bCs/>
        </w:rPr>
      </w:pPr>
    </w:p>
    <w:p w14:paraId="6E4F77B7" w14:textId="77777777" w:rsidR="0064786A" w:rsidRPr="00CE4084" w:rsidRDefault="0064786A" w:rsidP="0064786A">
      <w:pPr>
        <w:rPr>
          <w:bCs/>
        </w:rPr>
      </w:pPr>
    </w:p>
    <w:p w14:paraId="79B0A0DC" w14:textId="77777777" w:rsidR="00ED5DD5" w:rsidRPr="00454603" w:rsidRDefault="00ED5DD5" w:rsidP="00ED5DD5">
      <w:pPr>
        <w:rPr>
          <w:rFonts w:ascii="Times New Roman" w:hAnsi="Times New Roman" w:cs="Times New Roman"/>
          <w:bCs/>
        </w:rPr>
      </w:pPr>
      <w:r w:rsidRPr="00454603">
        <w:rPr>
          <w:rFonts w:ascii="Times New Roman" w:hAnsi="Times New Roman" w:cs="Times New Roman"/>
          <w:bCs/>
        </w:rPr>
        <w:br w:type="page"/>
      </w:r>
    </w:p>
    <w:tbl>
      <w:tblPr>
        <w:tblStyle w:val="TableGrid"/>
        <w:tblW w:w="0" w:type="auto"/>
        <w:tblLook w:val="04A0" w:firstRow="1" w:lastRow="0" w:firstColumn="1" w:lastColumn="0" w:noHBand="0" w:noVBand="1"/>
      </w:tblPr>
      <w:tblGrid>
        <w:gridCol w:w="7310"/>
        <w:gridCol w:w="1566"/>
      </w:tblGrid>
      <w:tr w:rsidR="00EF6129" w14:paraId="76C0976F" w14:textId="77777777" w:rsidTr="00EF6129">
        <w:tc>
          <w:tcPr>
            <w:tcW w:w="7310" w:type="dxa"/>
          </w:tcPr>
          <w:p w14:paraId="08182205" w14:textId="77777777" w:rsidR="00EF6129" w:rsidRDefault="00EF6129">
            <w:pPr>
              <w:rPr>
                <w:bCs/>
              </w:rPr>
            </w:pPr>
            <w:r w:rsidRPr="00EF6129">
              <w:rPr>
                <w:bCs/>
                <w:noProof/>
              </w:rPr>
              <w:lastRenderedPageBreak/>
              <w:drawing>
                <wp:inline distT="0" distB="0" distL="0" distR="0" wp14:anchorId="2741591C" wp14:editId="1104448B">
                  <wp:extent cx="4485130" cy="1280160"/>
                  <wp:effectExtent l="19050" t="0" r="0" b="0"/>
                  <wp:docPr id="6" name="Picture 6" descr="ditto_ae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tto_aerial.jpg"/>
                          <pic:cNvPicPr/>
                        </pic:nvPicPr>
                        <pic:blipFill>
                          <a:blip r:embed="rId15" cstate="print">
                            <a:lum bright="6000" contrast="2000"/>
                          </a:blip>
                          <a:srcRect t="4068" b="25577"/>
                          <a:stretch>
                            <a:fillRect/>
                          </a:stretch>
                        </pic:blipFill>
                        <pic:spPr>
                          <a:xfrm>
                            <a:off x="0" y="0"/>
                            <a:ext cx="4485130" cy="1280160"/>
                          </a:xfrm>
                          <a:prstGeom prst="rect">
                            <a:avLst/>
                          </a:prstGeom>
                        </pic:spPr>
                      </pic:pic>
                    </a:graphicData>
                  </a:graphic>
                </wp:inline>
              </w:drawing>
            </w:r>
          </w:p>
        </w:tc>
        <w:tc>
          <w:tcPr>
            <w:tcW w:w="1133" w:type="dxa"/>
          </w:tcPr>
          <w:p w14:paraId="20DDC44E" w14:textId="77777777" w:rsidR="00EF6129" w:rsidRDefault="00EF6129">
            <w:pPr>
              <w:rPr>
                <w:bCs/>
              </w:rPr>
            </w:pPr>
            <w:r w:rsidRPr="00EF6129">
              <w:rPr>
                <w:bCs/>
                <w:noProof/>
              </w:rPr>
              <w:drawing>
                <wp:inline distT="0" distB="0" distL="0" distR="0" wp14:anchorId="6BC63E68" wp14:editId="2F54FCED">
                  <wp:extent cx="834089" cy="1280160"/>
                  <wp:effectExtent l="19050" t="0" r="4111" b="0"/>
                  <wp:docPr id="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srcRect l="18977" t="10416" r="16977" b="5208"/>
                          <a:stretch>
                            <a:fillRect/>
                          </a:stretch>
                        </pic:blipFill>
                        <pic:spPr bwMode="auto">
                          <a:xfrm>
                            <a:off x="0" y="0"/>
                            <a:ext cx="834089" cy="1280160"/>
                          </a:xfrm>
                          <a:prstGeom prst="rect">
                            <a:avLst/>
                          </a:prstGeom>
                          <a:noFill/>
                          <a:ln w="9525">
                            <a:noFill/>
                            <a:miter lim="800000"/>
                            <a:headEnd/>
                            <a:tailEnd/>
                          </a:ln>
                          <a:effectLst/>
                        </pic:spPr>
                      </pic:pic>
                    </a:graphicData>
                  </a:graphic>
                </wp:inline>
              </w:drawing>
            </w:r>
          </w:p>
        </w:tc>
      </w:tr>
      <w:tr w:rsidR="00EF6129" w14:paraId="6E800184" w14:textId="77777777" w:rsidTr="00EF6129">
        <w:tc>
          <w:tcPr>
            <w:tcW w:w="7310" w:type="dxa"/>
          </w:tcPr>
          <w:p w14:paraId="557E78E1" w14:textId="77777777" w:rsidR="00EF6129" w:rsidRDefault="00EF6129">
            <w:pPr>
              <w:rPr>
                <w:bCs/>
              </w:rPr>
            </w:pPr>
            <w:commentRangeStart w:id="321"/>
            <w:r>
              <w:rPr>
                <w:bCs/>
              </w:rPr>
              <w:t>GMAST, with Granite mountain in the background</w:t>
            </w:r>
            <w:commentRangeEnd w:id="321"/>
            <w:r w:rsidR="00796D6C">
              <w:rPr>
                <w:rStyle w:val="CommentReference"/>
                <w:rFonts w:asciiTheme="minorHAnsi" w:hAnsiTheme="minorHAnsi" w:cstheme="minorBidi"/>
              </w:rPr>
              <w:commentReference w:id="321"/>
            </w:r>
          </w:p>
        </w:tc>
        <w:tc>
          <w:tcPr>
            <w:tcW w:w="1133" w:type="dxa"/>
          </w:tcPr>
          <w:p w14:paraId="6FF03DCE" w14:textId="77777777" w:rsidR="00EF6129" w:rsidRDefault="00EF6129">
            <w:pPr>
              <w:rPr>
                <w:bCs/>
              </w:rPr>
            </w:pPr>
            <w:r>
              <w:rPr>
                <w:bCs/>
              </w:rPr>
              <w:t>PWIDs</w:t>
            </w:r>
          </w:p>
        </w:tc>
      </w:tr>
    </w:tbl>
    <w:p w14:paraId="3FC7248E" w14:textId="77777777" w:rsidR="00EF6129" w:rsidRDefault="00EF6129" w:rsidP="00EF6129">
      <w:pPr>
        <w:rPr>
          <w:bCs/>
        </w:rPr>
      </w:pPr>
    </w:p>
    <w:tbl>
      <w:tblPr>
        <w:tblStyle w:val="TableGrid"/>
        <w:tblW w:w="0" w:type="auto"/>
        <w:tblLook w:val="04A0" w:firstRow="1" w:lastRow="0" w:firstColumn="1" w:lastColumn="0" w:noHBand="0" w:noVBand="1"/>
      </w:tblPr>
      <w:tblGrid>
        <w:gridCol w:w="3490"/>
        <w:gridCol w:w="996"/>
        <w:gridCol w:w="915"/>
        <w:gridCol w:w="1158"/>
        <w:gridCol w:w="1722"/>
        <w:gridCol w:w="1295"/>
      </w:tblGrid>
      <w:tr w:rsidR="00EF6129" w14:paraId="5B2A33AE" w14:textId="77777777" w:rsidTr="000777F6">
        <w:tc>
          <w:tcPr>
            <w:tcW w:w="3817" w:type="dxa"/>
          </w:tcPr>
          <w:p w14:paraId="55D24250" w14:textId="77777777" w:rsidR="00EF6129" w:rsidRDefault="00EF6129" w:rsidP="00EF6129">
            <w:pPr>
              <w:rPr>
                <w:bCs/>
              </w:rPr>
            </w:pPr>
          </w:p>
          <w:tbl>
            <w:tblPr>
              <w:tblStyle w:val="TableGrid"/>
              <w:tblW w:w="0" w:type="auto"/>
              <w:tblLook w:val="04A0" w:firstRow="1" w:lastRow="0" w:firstColumn="1" w:lastColumn="0" w:noHBand="0" w:noVBand="1"/>
            </w:tblPr>
            <w:tblGrid>
              <w:gridCol w:w="1862"/>
              <w:gridCol w:w="1402"/>
            </w:tblGrid>
            <w:tr w:rsidR="00EF6129" w14:paraId="192251AF" w14:textId="77777777" w:rsidTr="00EF6129">
              <w:tc>
                <w:tcPr>
                  <w:tcW w:w="1047" w:type="dxa"/>
                </w:tcPr>
                <w:p w14:paraId="7E46D206" w14:textId="77777777" w:rsidR="00EF6129" w:rsidRDefault="00EF6129" w:rsidP="00EF6129">
                  <w:pPr>
                    <w:rPr>
                      <w:bCs/>
                    </w:rPr>
                  </w:pPr>
                  <w:r w:rsidRPr="00EF6129">
                    <w:rPr>
                      <w:bCs/>
                      <w:noProof/>
                    </w:rPr>
                    <w:drawing>
                      <wp:inline distT="0" distB="0" distL="0" distR="0" wp14:anchorId="6A77E9EF" wp14:editId="15566DDD">
                        <wp:extent cx="666750" cy="1280160"/>
                        <wp:effectExtent l="19050" t="0" r="0" b="0"/>
                        <wp:docPr id="1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srcRect l="8240" t="6294" r="11146" b="11888"/>
                                <a:stretch>
                                  <a:fillRect/>
                                </a:stretch>
                              </pic:blipFill>
                              <pic:spPr bwMode="auto">
                                <a:xfrm>
                                  <a:off x="0" y="0"/>
                                  <a:ext cx="666750" cy="1280160"/>
                                </a:xfrm>
                                <a:prstGeom prst="rect">
                                  <a:avLst/>
                                </a:prstGeom>
                                <a:noFill/>
                                <a:ln w="9525">
                                  <a:noFill/>
                                  <a:miter lim="800000"/>
                                  <a:headEnd/>
                                  <a:tailEnd/>
                                </a:ln>
                                <a:effectLst/>
                              </pic:spPr>
                            </pic:pic>
                          </a:graphicData>
                        </a:graphic>
                      </wp:inline>
                    </w:drawing>
                  </w:r>
                </w:p>
              </w:tc>
              <w:tc>
                <w:tcPr>
                  <w:tcW w:w="1048" w:type="dxa"/>
                </w:tcPr>
                <w:p w14:paraId="7DF41DA5" w14:textId="77777777" w:rsidR="00EF6129" w:rsidRDefault="00EF6129" w:rsidP="00EF6129">
                  <w:pPr>
                    <w:rPr>
                      <w:bCs/>
                    </w:rPr>
                  </w:pPr>
                  <w:r w:rsidRPr="00EF6129">
                    <w:rPr>
                      <w:bCs/>
                      <w:noProof/>
                    </w:rPr>
                    <w:drawing>
                      <wp:inline distT="0" distB="0" distL="0" distR="0" wp14:anchorId="2FC16A50" wp14:editId="2A184D4A">
                        <wp:extent cx="820843" cy="1280160"/>
                        <wp:effectExtent l="19050" t="0" r="0" b="0"/>
                        <wp:docPr id="16" name="Picture 7" descr="D:\From Workstation\MATERHORN\DPG photos\Photo_DPG\Fall2012\Photos_2012_10a\IMG_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rom Workstation\MATERHORN\DPG photos\Photo_DPG\Fall2012\Photos_2012_10a\IMG_5412.JPG"/>
                                <pic:cNvPicPr>
                                  <a:picLocks noChangeAspect="1" noChangeArrowheads="1"/>
                                </pic:cNvPicPr>
                              </pic:nvPicPr>
                              <pic:blipFill>
                                <a:blip r:embed="rId18" cstate="print"/>
                                <a:srcRect l="28477" t="26106" r="24513" b="24856"/>
                                <a:stretch>
                                  <a:fillRect/>
                                </a:stretch>
                              </pic:blipFill>
                              <pic:spPr bwMode="auto">
                                <a:xfrm>
                                  <a:off x="0" y="0"/>
                                  <a:ext cx="820843" cy="1280160"/>
                                </a:xfrm>
                                <a:prstGeom prst="rect">
                                  <a:avLst/>
                                </a:prstGeom>
                                <a:noFill/>
                                <a:ln w="9525">
                                  <a:noFill/>
                                  <a:miter lim="800000"/>
                                  <a:headEnd/>
                                  <a:tailEnd/>
                                </a:ln>
                              </pic:spPr>
                            </pic:pic>
                          </a:graphicData>
                        </a:graphic>
                      </wp:inline>
                    </w:drawing>
                  </w:r>
                </w:p>
              </w:tc>
            </w:tr>
            <w:tr w:rsidR="00EF6129" w14:paraId="19E7A48E" w14:textId="77777777" w:rsidTr="00EF6129">
              <w:tc>
                <w:tcPr>
                  <w:tcW w:w="1047" w:type="dxa"/>
                </w:tcPr>
                <w:p w14:paraId="54A45B19" w14:textId="77777777" w:rsidR="00EF6129" w:rsidRDefault="00EF6129" w:rsidP="00EF6129">
                  <w:pPr>
                    <w:rPr>
                      <w:bCs/>
                    </w:rPr>
                  </w:pPr>
                  <w:r w:rsidRPr="00EF6129">
                    <w:rPr>
                      <w:bCs/>
                      <w:noProof/>
                    </w:rPr>
                    <w:drawing>
                      <wp:inline distT="0" distB="0" distL="0" distR="0" wp14:anchorId="0159DBA4" wp14:editId="6F4BC831">
                        <wp:extent cx="1146810" cy="1280160"/>
                        <wp:effectExtent l="19050" t="0" r="0" b="0"/>
                        <wp:docPr id="17" name="Picture 42" descr="E:\Photos\Photos_7\DSC_9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Photos\Photos_7\DSC_9775.JPG"/>
                                <pic:cNvPicPr>
                                  <a:picLocks noChangeAspect="1" noChangeArrowheads="1"/>
                                </pic:cNvPicPr>
                              </pic:nvPicPr>
                              <pic:blipFill>
                                <a:blip r:embed="rId19" cstate="print">
                                  <a:lum bright="8000" contrast="9000"/>
                                </a:blip>
                                <a:srcRect l="24104" t="27972" r="61436" b="47721"/>
                                <a:stretch>
                                  <a:fillRect/>
                                </a:stretch>
                              </pic:blipFill>
                              <pic:spPr bwMode="auto">
                                <a:xfrm>
                                  <a:off x="0" y="0"/>
                                  <a:ext cx="1146810" cy="1280160"/>
                                </a:xfrm>
                                <a:prstGeom prst="rect">
                                  <a:avLst/>
                                </a:prstGeom>
                                <a:noFill/>
                                <a:ln w="9525">
                                  <a:noFill/>
                                  <a:miter lim="800000"/>
                                  <a:headEnd/>
                                  <a:tailEnd/>
                                </a:ln>
                              </pic:spPr>
                            </pic:pic>
                          </a:graphicData>
                        </a:graphic>
                      </wp:inline>
                    </w:drawing>
                  </w:r>
                </w:p>
              </w:tc>
              <w:tc>
                <w:tcPr>
                  <w:tcW w:w="1048" w:type="dxa"/>
                </w:tcPr>
                <w:p w14:paraId="4047B496" w14:textId="77777777" w:rsidR="00EF6129" w:rsidRDefault="00EF6129" w:rsidP="00EF6129">
                  <w:pPr>
                    <w:rPr>
                      <w:bCs/>
                    </w:rPr>
                  </w:pPr>
                  <w:r w:rsidRPr="00EF6129">
                    <w:rPr>
                      <w:bCs/>
                      <w:noProof/>
                    </w:rPr>
                    <w:drawing>
                      <wp:inline distT="0" distB="0" distL="0" distR="0" wp14:anchorId="494BE0AF" wp14:editId="7EF779B4">
                        <wp:extent cx="684530" cy="1280160"/>
                        <wp:effectExtent l="19050" t="0" r="1270" b="0"/>
                        <wp:docPr id="18" name="Picture 8" descr="D:\From Workstation\MATERHORN\DPG photos\Photo_DPG\Fall2012\Photos_2012_10a\IMG_5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rom Workstation\MATERHORN\DPG photos\Photo_DPG\Fall2012\Photos_2012_10a\IMG_5413.JPG"/>
                                <pic:cNvPicPr>
                                  <a:picLocks noChangeAspect="1" noChangeArrowheads="1"/>
                                </pic:cNvPicPr>
                              </pic:nvPicPr>
                              <pic:blipFill>
                                <a:blip r:embed="rId20" cstate="print"/>
                                <a:srcRect l="34988" t="17504" r="28561" b="36685"/>
                                <a:stretch>
                                  <a:fillRect/>
                                </a:stretch>
                              </pic:blipFill>
                              <pic:spPr bwMode="auto">
                                <a:xfrm>
                                  <a:off x="0" y="0"/>
                                  <a:ext cx="684530" cy="1280160"/>
                                </a:xfrm>
                                <a:prstGeom prst="rect">
                                  <a:avLst/>
                                </a:prstGeom>
                                <a:noFill/>
                                <a:ln w="9525">
                                  <a:noFill/>
                                  <a:miter lim="800000"/>
                                  <a:headEnd/>
                                  <a:tailEnd/>
                                </a:ln>
                              </pic:spPr>
                            </pic:pic>
                          </a:graphicData>
                        </a:graphic>
                      </wp:inline>
                    </w:drawing>
                  </w:r>
                </w:p>
              </w:tc>
            </w:tr>
          </w:tbl>
          <w:p w14:paraId="66A088B1" w14:textId="77777777" w:rsidR="00EF6129" w:rsidRDefault="00EF6129" w:rsidP="00EF6129">
            <w:pPr>
              <w:rPr>
                <w:bCs/>
              </w:rPr>
            </w:pPr>
          </w:p>
        </w:tc>
        <w:tc>
          <w:tcPr>
            <w:tcW w:w="1086" w:type="dxa"/>
          </w:tcPr>
          <w:p w14:paraId="37A8D57A" w14:textId="77777777" w:rsidR="00EF6129" w:rsidRDefault="00EF6129" w:rsidP="00EF6129">
            <w:pPr>
              <w:rPr>
                <w:bCs/>
              </w:rPr>
            </w:pPr>
            <w:r w:rsidRPr="00EF6129">
              <w:rPr>
                <w:bCs/>
                <w:noProof/>
              </w:rPr>
              <w:drawing>
                <wp:inline distT="0" distB="0" distL="0" distR="0" wp14:anchorId="7704F050" wp14:editId="13842C12">
                  <wp:extent cx="530066" cy="2743200"/>
                  <wp:effectExtent l="19050" t="0" r="3334" b="0"/>
                  <wp:docPr id="13" name="Picture 3" descr="I:\Photos\Photos_8\101ND70S\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Photos\Photos_8\101ND70S\DSC_0077.JPG"/>
                          <pic:cNvPicPr>
                            <a:picLocks noChangeAspect="1" noChangeArrowheads="1"/>
                          </pic:cNvPicPr>
                        </pic:nvPicPr>
                        <pic:blipFill>
                          <a:blip r:embed="rId21" cstate="print">
                            <a:lum bright="-1000" contrast="10000"/>
                          </a:blip>
                          <a:srcRect l="42370" r="29729" b="4404"/>
                          <a:stretch>
                            <a:fillRect/>
                          </a:stretch>
                        </pic:blipFill>
                        <pic:spPr bwMode="auto">
                          <a:xfrm>
                            <a:off x="0" y="0"/>
                            <a:ext cx="530066" cy="2743200"/>
                          </a:xfrm>
                          <a:prstGeom prst="rect">
                            <a:avLst/>
                          </a:prstGeom>
                          <a:noFill/>
                          <a:ln w="3175">
                            <a:noFill/>
                            <a:miter lim="800000"/>
                            <a:headEnd/>
                            <a:tailEnd/>
                          </a:ln>
                          <a:effectLst/>
                        </pic:spPr>
                      </pic:pic>
                    </a:graphicData>
                  </a:graphic>
                </wp:inline>
              </w:drawing>
            </w:r>
          </w:p>
        </w:tc>
        <w:tc>
          <w:tcPr>
            <w:tcW w:w="996" w:type="dxa"/>
          </w:tcPr>
          <w:p w14:paraId="631287BA" w14:textId="77777777" w:rsidR="00EF6129" w:rsidRDefault="000777F6" w:rsidP="00EF6129">
            <w:pPr>
              <w:rPr>
                <w:bCs/>
              </w:rPr>
            </w:pPr>
            <w:r w:rsidRPr="000777F6">
              <w:rPr>
                <w:bCs/>
                <w:noProof/>
              </w:rPr>
              <w:drawing>
                <wp:inline distT="0" distB="0" distL="0" distR="0" wp14:anchorId="509B5D85" wp14:editId="735F8CE2">
                  <wp:extent cx="467678" cy="2743200"/>
                  <wp:effectExtent l="19050" t="0" r="8572" b="0"/>
                  <wp:docPr id="20" name="Picture 4" descr="I:\Photos\Photos_8\101ND70S\DSC_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hotos\Photos_8\101ND70S\DSC_0124.JPG"/>
                          <pic:cNvPicPr>
                            <a:picLocks noChangeAspect="1" noChangeArrowheads="1"/>
                          </pic:cNvPicPr>
                        </pic:nvPicPr>
                        <pic:blipFill>
                          <a:blip r:embed="rId22" cstate="print">
                            <a:lum bright="6000" contrast="10000"/>
                          </a:blip>
                          <a:srcRect l="64757" r="11559" b="7889"/>
                          <a:stretch>
                            <a:fillRect/>
                          </a:stretch>
                        </pic:blipFill>
                        <pic:spPr bwMode="auto">
                          <a:xfrm>
                            <a:off x="0" y="0"/>
                            <a:ext cx="467678" cy="2743200"/>
                          </a:xfrm>
                          <a:prstGeom prst="rect">
                            <a:avLst/>
                          </a:prstGeom>
                          <a:noFill/>
                          <a:ln w="0">
                            <a:noFill/>
                            <a:miter lim="800000"/>
                            <a:headEnd/>
                            <a:tailEnd/>
                          </a:ln>
                          <a:effectLst/>
                        </pic:spPr>
                      </pic:pic>
                    </a:graphicData>
                  </a:graphic>
                </wp:inline>
              </w:drawing>
            </w:r>
          </w:p>
        </w:tc>
        <w:tc>
          <w:tcPr>
            <w:tcW w:w="1268" w:type="dxa"/>
          </w:tcPr>
          <w:p w14:paraId="58EDE5AD" w14:textId="77777777" w:rsidR="00EF6129" w:rsidRDefault="000777F6" w:rsidP="00EF6129">
            <w:pPr>
              <w:rPr>
                <w:bCs/>
              </w:rPr>
            </w:pPr>
            <w:r w:rsidRPr="000777F6">
              <w:rPr>
                <w:bCs/>
                <w:noProof/>
              </w:rPr>
              <w:drawing>
                <wp:inline distT="0" distB="0" distL="0" distR="0" wp14:anchorId="33ACA493" wp14:editId="01327997">
                  <wp:extent cx="648653" cy="2743200"/>
                  <wp:effectExtent l="19050" t="0" r="0" b="0"/>
                  <wp:docPr id="2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srcRect/>
                          <a:stretch>
                            <a:fillRect/>
                          </a:stretch>
                        </pic:blipFill>
                        <pic:spPr bwMode="auto">
                          <a:xfrm>
                            <a:off x="0" y="0"/>
                            <a:ext cx="648653" cy="2743200"/>
                          </a:xfrm>
                          <a:prstGeom prst="rect">
                            <a:avLst/>
                          </a:prstGeom>
                          <a:noFill/>
                          <a:ln w="3175">
                            <a:noFill/>
                            <a:miter lim="800000"/>
                            <a:headEnd/>
                            <a:tailEnd/>
                          </a:ln>
                          <a:effectLst/>
                        </pic:spPr>
                      </pic:pic>
                    </a:graphicData>
                  </a:graphic>
                </wp:inline>
              </w:drawing>
            </w:r>
          </w:p>
        </w:tc>
        <w:tc>
          <w:tcPr>
            <w:tcW w:w="1970" w:type="dxa"/>
          </w:tcPr>
          <w:p w14:paraId="39910865" w14:textId="77777777" w:rsidR="00EF6129" w:rsidRDefault="000777F6" w:rsidP="00EF6129">
            <w:pPr>
              <w:rPr>
                <w:bCs/>
              </w:rPr>
            </w:pPr>
            <w:r w:rsidRPr="000777F6">
              <w:rPr>
                <w:bCs/>
                <w:noProof/>
              </w:rPr>
              <w:drawing>
                <wp:inline distT="0" distB="0" distL="0" distR="0" wp14:anchorId="086F55B3" wp14:editId="32375E37">
                  <wp:extent cx="1044416" cy="2743200"/>
                  <wp:effectExtent l="19050" t="0" r="3334" b="0"/>
                  <wp:docPr id="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srcRect/>
                          <a:stretch>
                            <a:fillRect/>
                          </a:stretch>
                        </pic:blipFill>
                        <pic:spPr bwMode="auto">
                          <a:xfrm>
                            <a:off x="0" y="0"/>
                            <a:ext cx="1044416" cy="2743200"/>
                          </a:xfrm>
                          <a:prstGeom prst="rect">
                            <a:avLst/>
                          </a:prstGeom>
                          <a:noFill/>
                          <a:ln w="3175">
                            <a:noFill/>
                            <a:miter lim="800000"/>
                            <a:headEnd/>
                            <a:tailEnd/>
                          </a:ln>
                          <a:effectLst/>
                        </pic:spPr>
                      </pic:pic>
                    </a:graphicData>
                  </a:graphic>
                </wp:inline>
              </w:drawing>
            </w:r>
          </w:p>
        </w:tc>
        <w:tc>
          <w:tcPr>
            <w:tcW w:w="439" w:type="dxa"/>
          </w:tcPr>
          <w:p w14:paraId="0BFBEFC6" w14:textId="77777777" w:rsidR="00EF6129" w:rsidRDefault="000777F6" w:rsidP="00EF6129">
            <w:pPr>
              <w:rPr>
                <w:bCs/>
              </w:rPr>
            </w:pPr>
            <w:r w:rsidRPr="000777F6">
              <w:rPr>
                <w:bCs/>
                <w:noProof/>
              </w:rPr>
              <w:drawing>
                <wp:inline distT="0" distB="0" distL="0" distR="0" wp14:anchorId="11262D14" wp14:editId="009BFFDF">
                  <wp:extent cx="745808" cy="2743200"/>
                  <wp:effectExtent l="19050" t="0" r="0" b="0"/>
                  <wp:docPr id="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srcRect/>
                          <a:stretch>
                            <a:fillRect/>
                          </a:stretch>
                        </pic:blipFill>
                        <pic:spPr bwMode="auto">
                          <a:xfrm>
                            <a:off x="0" y="0"/>
                            <a:ext cx="745808" cy="2743200"/>
                          </a:xfrm>
                          <a:prstGeom prst="rect">
                            <a:avLst/>
                          </a:prstGeom>
                          <a:noFill/>
                          <a:ln w="0">
                            <a:noFill/>
                            <a:miter lim="800000"/>
                            <a:headEnd/>
                            <a:tailEnd/>
                          </a:ln>
                          <a:effectLst/>
                        </pic:spPr>
                      </pic:pic>
                    </a:graphicData>
                  </a:graphic>
                </wp:inline>
              </w:drawing>
            </w:r>
          </w:p>
        </w:tc>
      </w:tr>
      <w:tr w:rsidR="00EF6129" w14:paraId="2B3C0035" w14:textId="77777777" w:rsidTr="000777F6">
        <w:tc>
          <w:tcPr>
            <w:tcW w:w="3817" w:type="dxa"/>
          </w:tcPr>
          <w:p w14:paraId="7D0D6F40" w14:textId="77777777" w:rsidR="000777F6" w:rsidRPr="00914FAC" w:rsidRDefault="00EF6129" w:rsidP="00B7527E">
            <w:pPr>
              <w:rPr>
                <w:bCs/>
                <w:sz w:val="20"/>
                <w:szCs w:val="20"/>
              </w:rPr>
            </w:pPr>
            <w:r w:rsidRPr="00914FAC">
              <w:rPr>
                <w:bCs/>
                <w:sz w:val="20"/>
                <w:szCs w:val="20"/>
              </w:rPr>
              <w:t>SAMS/</w:t>
            </w:r>
            <w:proofErr w:type="spellStart"/>
            <w:r w:rsidRPr="00914FAC">
              <w:rPr>
                <w:bCs/>
                <w:sz w:val="20"/>
                <w:szCs w:val="20"/>
              </w:rPr>
              <w:t>miniSams</w:t>
            </w:r>
            <w:proofErr w:type="spellEnd"/>
            <w:r w:rsidR="000777F6" w:rsidRPr="00914FAC">
              <w:rPr>
                <w:bCs/>
                <w:sz w:val="20"/>
                <w:szCs w:val="20"/>
              </w:rPr>
              <w:t xml:space="preserve">; 3D sonic; vane anemometer; MP45 temperature/relative humidity probe in radiation shield. </w:t>
            </w:r>
          </w:p>
        </w:tc>
        <w:tc>
          <w:tcPr>
            <w:tcW w:w="1086" w:type="dxa"/>
          </w:tcPr>
          <w:p w14:paraId="0771F0AD" w14:textId="77777777" w:rsidR="00EF6129" w:rsidRPr="00914FAC" w:rsidRDefault="000777F6" w:rsidP="00EF6129">
            <w:pPr>
              <w:rPr>
                <w:bCs/>
                <w:sz w:val="20"/>
                <w:szCs w:val="20"/>
              </w:rPr>
            </w:pPr>
            <w:r w:rsidRPr="00914FAC">
              <w:rPr>
                <w:bCs/>
                <w:sz w:val="20"/>
                <w:szCs w:val="20"/>
              </w:rPr>
              <w:t>ES 5</w:t>
            </w:r>
            <w:r w:rsidR="00914FAC" w:rsidRPr="00914FAC">
              <w:rPr>
                <w:bCs/>
                <w:sz w:val="20"/>
                <w:szCs w:val="20"/>
              </w:rPr>
              <w:t xml:space="preserve">; </w:t>
            </w:r>
          </w:p>
          <w:p w14:paraId="392ACB3B" w14:textId="77777777" w:rsidR="00914FAC" w:rsidRPr="00914FAC" w:rsidRDefault="00914FAC" w:rsidP="00EF6129">
            <w:pPr>
              <w:rPr>
                <w:bCs/>
                <w:sz w:val="20"/>
                <w:szCs w:val="20"/>
              </w:rPr>
            </w:pPr>
            <w:r w:rsidRPr="00914FAC">
              <w:rPr>
                <w:bCs/>
                <w:sz w:val="20"/>
                <w:szCs w:val="20"/>
              </w:rPr>
              <w:t>3 level</w:t>
            </w:r>
            <w:r>
              <w:rPr>
                <w:bCs/>
                <w:sz w:val="20"/>
                <w:szCs w:val="20"/>
              </w:rPr>
              <w:t xml:space="preserve"> </w:t>
            </w:r>
            <w:proofErr w:type="spellStart"/>
            <w:r>
              <w:rPr>
                <w:bCs/>
                <w:sz w:val="20"/>
                <w:szCs w:val="20"/>
              </w:rPr>
              <w:t>sonics</w:t>
            </w:r>
            <w:proofErr w:type="spellEnd"/>
            <w:r>
              <w:rPr>
                <w:bCs/>
                <w:sz w:val="20"/>
                <w:szCs w:val="20"/>
              </w:rPr>
              <w:t xml:space="preserve">; </w:t>
            </w:r>
          </w:p>
        </w:tc>
        <w:tc>
          <w:tcPr>
            <w:tcW w:w="996" w:type="dxa"/>
          </w:tcPr>
          <w:p w14:paraId="39C35A9E" w14:textId="77777777" w:rsidR="00EF6129" w:rsidRPr="00914FAC" w:rsidRDefault="000777F6" w:rsidP="00EF6129">
            <w:pPr>
              <w:rPr>
                <w:bCs/>
                <w:sz w:val="20"/>
                <w:szCs w:val="20"/>
              </w:rPr>
            </w:pPr>
            <w:r w:rsidRPr="00914FAC">
              <w:rPr>
                <w:bCs/>
                <w:sz w:val="20"/>
                <w:szCs w:val="20"/>
              </w:rPr>
              <w:t>ES 4</w:t>
            </w:r>
          </w:p>
        </w:tc>
        <w:tc>
          <w:tcPr>
            <w:tcW w:w="1268" w:type="dxa"/>
          </w:tcPr>
          <w:p w14:paraId="1678447B" w14:textId="77777777" w:rsidR="00EF6129" w:rsidRPr="00914FAC" w:rsidRDefault="000777F6" w:rsidP="00EF6129">
            <w:pPr>
              <w:rPr>
                <w:bCs/>
                <w:sz w:val="20"/>
                <w:szCs w:val="20"/>
              </w:rPr>
            </w:pPr>
            <w:r w:rsidRPr="00914FAC">
              <w:rPr>
                <w:bCs/>
                <w:sz w:val="20"/>
                <w:szCs w:val="20"/>
              </w:rPr>
              <w:t>ES 3</w:t>
            </w:r>
          </w:p>
        </w:tc>
        <w:tc>
          <w:tcPr>
            <w:tcW w:w="1970" w:type="dxa"/>
          </w:tcPr>
          <w:p w14:paraId="1EE7D76F" w14:textId="77777777" w:rsidR="00EF6129" w:rsidRPr="00914FAC" w:rsidRDefault="000777F6" w:rsidP="00EF6129">
            <w:pPr>
              <w:rPr>
                <w:bCs/>
                <w:sz w:val="20"/>
                <w:szCs w:val="20"/>
              </w:rPr>
            </w:pPr>
            <w:r w:rsidRPr="00914FAC">
              <w:rPr>
                <w:bCs/>
                <w:sz w:val="20"/>
                <w:szCs w:val="20"/>
              </w:rPr>
              <w:t xml:space="preserve">ES 2; </w:t>
            </w:r>
          </w:p>
        </w:tc>
        <w:tc>
          <w:tcPr>
            <w:tcW w:w="439" w:type="dxa"/>
          </w:tcPr>
          <w:p w14:paraId="3F40925E" w14:textId="77777777" w:rsidR="00EF6129" w:rsidRPr="00914FAC" w:rsidRDefault="000777F6" w:rsidP="00EF6129">
            <w:pPr>
              <w:rPr>
                <w:bCs/>
                <w:sz w:val="20"/>
                <w:szCs w:val="20"/>
              </w:rPr>
            </w:pPr>
            <w:r w:rsidRPr="00914FAC">
              <w:rPr>
                <w:bCs/>
                <w:sz w:val="20"/>
                <w:szCs w:val="20"/>
              </w:rPr>
              <w:t>ES 1</w:t>
            </w:r>
          </w:p>
        </w:tc>
      </w:tr>
    </w:tbl>
    <w:p w14:paraId="37E0C5D9" w14:textId="77777777" w:rsidR="004423DA" w:rsidRDefault="004423DA" w:rsidP="000777F6">
      <w:pPr>
        <w:rPr>
          <w:bCs/>
        </w:rPr>
      </w:pPr>
    </w:p>
    <w:tbl>
      <w:tblPr>
        <w:tblStyle w:val="TableGrid"/>
        <w:tblW w:w="0" w:type="auto"/>
        <w:tblLook w:val="04A0" w:firstRow="1" w:lastRow="0" w:firstColumn="1" w:lastColumn="0" w:noHBand="0" w:noVBand="1"/>
      </w:tblPr>
      <w:tblGrid>
        <w:gridCol w:w="2382"/>
        <w:gridCol w:w="2441"/>
        <w:gridCol w:w="2373"/>
        <w:gridCol w:w="2380"/>
      </w:tblGrid>
      <w:tr w:rsidR="00292320" w14:paraId="03F765C8" w14:textId="77777777" w:rsidTr="00A11578">
        <w:tc>
          <w:tcPr>
            <w:tcW w:w="2382" w:type="dxa"/>
          </w:tcPr>
          <w:p w14:paraId="4512F272" w14:textId="77777777" w:rsidR="00292320" w:rsidRDefault="00292320" w:rsidP="000777F6">
            <w:pPr>
              <w:rPr>
                <w:bCs/>
              </w:rPr>
            </w:pPr>
            <w:r w:rsidRPr="00292320">
              <w:rPr>
                <w:bCs/>
                <w:noProof/>
              </w:rPr>
              <w:drawing>
                <wp:inline distT="0" distB="0" distL="0" distR="0" wp14:anchorId="7BB3AE31" wp14:editId="372E7B63">
                  <wp:extent cx="1247069" cy="1280160"/>
                  <wp:effectExtent l="19050" t="0" r="0" b="0"/>
                  <wp:docPr id="24" name="Picture 46" descr="E:\Photos\Photos_8\101ND70S\DSC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Photos\Photos_8\101ND70S\DSC_0080.JPG"/>
                          <pic:cNvPicPr>
                            <a:picLocks noChangeAspect="1" noChangeArrowheads="1"/>
                          </pic:cNvPicPr>
                        </pic:nvPicPr>
                        <pic:blipFill>
                          <a:blip r:embed="rId26" cstate="print">
                            <a:lum bright="-11000" contrast="15000"/>
                          </a:blip>
                          <a:srcRect l="47897" t="8863" r="13630" b="31599"/>
                          <a:stretch>
                            <a:fillRect/>
                          </a:stretch>
                        </pic:blipFill>
                        <pic:spPr bwMode="auto">
                          <a:xfrm>
                            <a:off x="0" y="0"/>
                            <a:ext cx="1247069" cy="1280160"/>
                          </a:xfrm>
                          <a:prstGeom prst="rect">
                            <a:avLst/>
                          </a:prstGeom>
                          <a:noFill/>
                          <a:ln w="9525">
                            <a:noFill/>
                            <a:miter lim="800000"/>
                            <a:headEnd/>
                            <a:tailEnd/>
                          </a:ln>
                        </pic:spPr>
                      </pic:pic>
                    </a:graphicData>
                  </a:graphic>
                </wp:inline>
              </w:drawing>
            </w:r>
          </w:p>
        </w:tc>
        <w:tc>
          <w:tcPr>
            <w:tcW w:w="2441" w:type="dxa"/>
          </w:tcPr>
          <w:p w14:paraId="02EBC660" w14:textId="77777777" w:rsidR="00292320" w:rsidRDefault="00292320" w:rsidP="000777F6">
            <w:pPr>
              <w:rPr>
                <w:bCs/>
              </w:rPr>
            </w:pPr>
            <w:r w:rsidRPr="00292320">
              <w:rPr>
                <w:bCs/>
                <w:noProof/>
              </w:rPr>
              <w:drawing>
                <wp:inline distT="0" distB="0" distL="0" distR="0" wp14:anchorId="0D4049AD" wp14:editId="76573AFA">
                  <wp:extent cx="1393275" cy="1280160"/>
                  <wp:effectExtent l="19050" t="0" r="0" b="0"/>
                  <wp:docPr id="27" name="Picture 12" descr="E:\Photos\Photos_8\101ND70S\DSC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hotos\Photos_8\101ND70S\DSC_0177.JPG"/>
                          <pic:cNvPicPr>
                            <a:picLocks noChangeAspect="1" noChangeArrowheads="1"/>
                          </pic:cNvPicPr>
                        </pic:nvPicPr>
                        <pic:blipFill>
                          <a:blip r:embed="rId27" cstate="print"/>
                          <a:srcRect l="28582" t="1670" r="4963" b="6054"/>
                          <a:stretch>
                            <a:fillRect/>
                          </a:stretch>
                        </pic:blipFill>
                        <pic:spPr bwMode="auto">
                          <a:xfrm>
                            <a:off x="0" y="0"/>
                            <a:ext cx="1393275" cy="1280160"/>
                          </a:xfrm>
                          <a:prstGeom prst="rect">
                            <a:avLst/>
                          </a:prstGeom>
                          <a:noFill/>
                          <a:ln w="9525">
                            <a:noFill/>
                            <a:miter lim="800000"/>
                            <a:headEnd/>
                            <a:tailEnd/>
                          </a:ln>
                        </pic:spPr>
                      </pic:pic>
                    </a:graphicData>
                  </a:graphic>
                </wp:inline>
              </w:drawing>
            </w:r>
          </w:p>
        </w:tc>
        <w:tc>
          <w:tcPr>
            <w:tcW w:w="2373" w:type="dxa"/>
          </w:tcPr>
          <w:p w14:paraId="2A2604E0" w14:textId="77777777" w:rsidR="00292320" w:rsidRDefault="005442F5" w:rsidP="000777F6">
            <w:pPr>
              <w:rPr>
                <w:bCs/>
              </w:rPr>
            </w:pPr>
            <w:r w:rsidRPr="005442F5">
              <w:rPr>
                <w:bCs/>
                <w:noProof/>
              </w:rPr>
              <w:drawing>
                <wp:inline distT="0" distB="0" distL="0" distR="0" wp14:anchorId="0B7E6D74" wp14:editId="0C39AC86">
                  <wp:extent cx="1170517" cy="1280160"/>
                  <wp:effectExtent l="19050" t="0" r="0" b="0"/>
                  <wp:docPr id="84" name="Picture 38" descr="E:\Photos\Photos_2\DSC_7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Photos\Photos_2\DSC_7403.JPG"/>
                          <pic:cNvPicPr>
                            <a:picLocks noChangeAspect="1" noChangeArrowheads="1"/>
                          </pic:cNvPicPr>
                        </pic:nvPicPr>
                        <pic:blipFill>
                          <a:blip r:embed="rId28" cstate="print">
                            <a:lum bright="11000" contrast="4000"/>
                          </a:blip>
                          <a:srcRect l="36982" t="19469" r="33791" b="32532"/>
                          <a:stretch>
                            <a:fillRect/>
                          </a:stretch>
                        </pic:blipFill>
                        <pic:spPr bwMode="auto">
                          <a:xfrm>
                            <a:off x="0" y="0"/>
                            <a:ext cx="1170517" cy="1280160"/>
                          </a:xfrm>
                          <a:prstGeom prst="rect">
                            <a:avLst/>
                          </a:prstGeom>
                          <a:noFill/>
                          <a:ln w="9525">
                            <a:noFill/>
                            <a:miter lim="800000"/>
                            <a:headEnd/>
                            <a:tailEnd/>
                          </a:ln>
                        </pic:spPr>
                      </pic:pic>
                    </a:graphicData>
                  </a:graphic>
                </wp:inline>
              </w:drawing>
            </w:r>
          </w:p>
        </w:tc>
        <w:tc>
          <w:tcPr>
            <w:tcW w:w="2380" w:type="dxa"/>
          </w:tcPr>
          <w:p w14:paraId="0F95E178" w14:textId="77777777" w:rsidR="00292320" w:rsidRDefault="00292320" w:rsidP="000777F6">
            <w:pPr>
              <w:rPr>
                <w:bCs/>
              </w:rPr>
            </w:pPr>
            <w:r w:rsidRPr="00292320">
              <w:rPr>
                <w:bCs/>
                <w:noProof/>
              </w:rPr>
              <w:drawing>
                <wp:inline distT="0" distB="0" distL="0" distR="0" wp14:anchorId="1B9C38B2" wp14:editId="5337B7FD">
                  <wp:extent cx="1235710" cy="1280160"/>
                  <wp:effectExtent l="19050" t="0" r="2540" b="0"/>
                  <wp:docPr id="29" name="Picture 47" descr="E:\Photos\Photos_10\100ND70S\DSC_1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Photos\Photos_10\100ND70S\DSC_1397.JPG"/>
                          <pic:cNvPicPr>
                            <a:picLocks noChangeAspect="1" noChangeArrowheads="1"/>
                          </pic:cNvPicPr>
                        </pic:nvPicPr>
                        <pic:blipFill>
                          <a:blip r:embed="rId29" cstate="print"/>
                          <a:srcRect l="41057" r="18540" b="36994"/>
                          <a:stretch>
                            <a:fillRect/>
                          </a:stretch>
                        </pic:blipFill>
                        <pic:spPr bwMode="auto">
                          <a:xfrm>
                            <a:off x="0" y="0"/>
                            <a:ext cx="1235710" cy="1280160"/>
                          </a:xfrm>
                          <a:prstGeom prst="rect">
                            <a:avLst/>
                          </a:prstGeom>
                          <a:noFill/>
                          <a:ln w="9525">
                            <a:noFill/>
                            <a:miter lim="800000"/>
                            <a:headEnd/>
                            <a:tailEnd/>
                          </a:ln>
                        </pic:spPr>
                      </pic:pic>
                    </a:graphicData>
                  </a:graphic>
                </wp:inline>
              </w:drawing>
            </w:r>
          </w:p>
        </w:tc>
      </w:tr>
      <w:tr w:rsidR="00292320" w14:paraId="01764588" w14:textId="77777777" w:rsidTr="00A11578">
        <w:tc>
          <w:tcPr>
            <w:tcW w:w="2382" w:type="dxa"/>
          </w:tcPr>
          <w:p w14:paraId="45084B13" w14:textId="77777777" w:rsidR="00292320" w:rsidRPr="00B025E2" w:rsidRDefault="00B025E2" w:rsidP="000777F6">
            <w:pPr>
              <w:rPr>
                <w:bCs/>
                <w:sz w:val="20"/>
                <w:szCs w:val="20"/>
              </w:rPr>
            </w:pPr>
            <w:r w:rsidRPr="00B025E2">
              <w:rPr>
                <w:bCs/>
                <w:noProof/>
                <w:sz w:val="20"/>
                <w:szCs w:val="20"/>
              </w:rPr>
              <w:t>Fine wire thermocouples coupled with 3D sonic anemometers</w:t>
            </w:r>
          </w:p>
        </w:tc>
        <w:tc>
          <w:tcPr>
            <w:tcW w:w="2441" w:type="dxa"/>
          </w:tcPr>
          <w:p w14:paraId="6A34F230" w14:textId="77777777" w:rsidR="00292320" w:rsidRPr="00B025E2" w:rsidRDefault="00B025E2" w:rsidP="000777F6">
            <w:pPr>
              <w:rPr>
                <w:bCs/>
                <w:sz w:val="20"/>
                <w:szCs w:val="20"/>
              </w:rPr>
            </w:pPr>
            <w:r w:rsidRPr="00B025E2">
              <w:rPr>
                <w:bCs/>
                <w:sz w:val="20"/>
                <w:szCs w:val="20"/>
              </w:rPr>
              <w:t>I</w:t>
            </w:r>
            <w:r w:rsidRPr="00B025E2">
              <w:rPr>
                <w:color w:val="000000"/>
                <w:sz w:val="20"/>
                <w:szCs w:val="20"/>
              </w:rPr>
              <w:t>nfrared gas analyzers</w:t>
            </w:r>
          </w:p>
        </w:tc>
        <w:tc>
          <w:tcPr>
            <w:tcW w:w="2373" w:type="dxa"/>
          </w:tcPr>
          <w:p w14:paraId="0C3C16EC" w14:textId="77777777" w:rsidR="00292320" w:rsidRPr="00B025E2" w:rsidRDefault="005442F5" w:rsidP="000777F6">
            <w:pPr>
              <w:rPr>
                <w:bCs/>
                <w:sz w:val="20"/>
                <w:szCs w:val="20"/>
              </w:rPr>
            </w:pPr>
            <w:r w:rsidRPr="00C10541">
              <w:rPr>
                <w:rFonts w:ascii="Calibri" w:hAnsi="Calibri"/>
                <w:color w:val="000000"/>
              </w:rPr>
              <w:t>Krypton Hygrometer</w:t>
            </w:r>
          </w:p>
        </w:tc>
        <w:tc>
          <w:tcPr>
            <w:tcW w:w="2380" w:type="dxa"/>
          </w:tcPr>
          <w:p w14:paraId="78481C65" w14:textId="77777777" w:rsidR="00292320" w:rsidRPr="00B025E2" w:rsidRDefault="00B025E2" w:rsidP="000777F6">
            <w:pPr>
              <w:rPr>
                <w:bCs/>
                <w:sz w:val="20"/>
                <w:szCs w:val="20"/>
              </w:rPr>
            </w:pPr>
            <w:r w:rsidRPr="00B025E2">
              <w:rPr>
                <w:bCs/>
                <w:sz w:val="20"/>
                <w:szCs w:val="20"/>
              </w:rPr>
              <w:t>Net radiometer as the tower mounted component of the energy budget</w:t>
            </w:r>
          </w:p>
        </w:tc>
      </w:tr>
    </w:tbl>
    <w:p w14:paraId="3156292E" w14:textId="77777777" w:rsidR="004423DA" w:rsidRDefault="004423DA" w:rsidP="000777F6">
      <w:pPr>
        <w:rPr>
          <w:bCs/>
        </w:rPr>
      </w:pPr>
    </w:p>
    <w:p w14:paraId="51769B15" w14:textId="77777777" w:rsidR="00A11578" w:rsidRDefault="00A11578" w:rsidP="000777F6">
      <w:pPr>
        <w:rPr>
          <w:bCs/>
        </w:rPr>
      </w:pPr>
    </w:p>
    <w:tbl>
      <w:tblPr>
        <w:tblStyle w:val="TableGrid"/>
        <w:tblW w:w="0" w:type="auto"/>
        <w:tblLayout w:type="fixed"/>
        <w:tblLook w:val="04A0" w:firstRow="1" w:lastRow="0" w:firstColumn="1" w:lastColumn="0" w:noHBand="0" w:noVBand="1"/>
      </w:tblPr>
      <w:tblGrid>
        <w:gridCol w:w="2286"/>
        <w:gridCol w:w="2376"/>
        <w:gridCol w:w="1836"/>
        <w:gridCol w:w="1848"/>
        <w:gridCol w:w="1230"/>
      </w:tblGrid>
      <w:tr w:rsidR="00A11578" w14:paraId="604BB346" w14:textId="77777777" w:rsidTr="00A11578">
        <w:tc>
          <w:tcPr>
            <w:tcW w:w="2286" w:type="dxa"/>
          </w:tcPr>
          <w:p w14:paraId="4E286402" w14:textId="77777777" w:rsidR="00A11578" w:rsidRDefault="00A11578" w:rsidP="000777F6">
            <w:pPr>
              <w:rPr>
                <w:bCs/>
              </w:rPr>
            </w:pPr>
            <w:r w:rsidRPr="00A11578">
              <w:rPr>
                <w:bCs/>
                <w:noProof/>
              </w:rPr>
              <w:lastRenderedPageBreak/>
              <w:drawing>
                <wp:inline distT="0" distB="0" distL="0" distR="0" wp14:anchorId="1B9A4F03" wp14:editId="09D5E15D">
                  <wp:extent cx="1294977" cy="1280160"/>
                  <wp:effectExtent l="19050" t="0" r="423" b="0"/>
                  <wp:docPr id="1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srcRect/>
                          <a:stretch>
                            <a:fillRect/>
                          </a:stretch>
                        </pic:blipFill>
                        <pic:spPr bwMode="auto">
                          <a:xfrm>
                            <a:off x="0" y="0"/>
                            <a:ext cx="1294977" cy="1280160"/>
                          </a:xfrm>
                          <a:prstGeom prst="rect">
                            <a:avLst/>
                          </a:prstGeom>
                          <a:noFill/>
                          <a:ln w="9525">
                            <a:noFill/>
                            <a:miter lim="800000"/>
                            <a:headEnd/>
                            <a:tailEnd/>
                          </a:ln>
                          <a:effectLst/>
                        </pic:spPr>
                      </pic:pic>
                    </a:graphicData>
                  </a:graphic>
                </wp:inline>
              </w:drawing>
            </w:r>
          </w:p>
        </w:tc>
        <w:tc>
          <w:tcPr>
            <w:tcW w:w="2376" w:type="dxa"/>
          </w:tcPr>
          <w:p w14:paraId="7E918E1E" w14:textId="77777777" w:rsidR="00A11578" w:rsidRDefault="00A11578" w:rsidP="000777F6">
            <w:pPr>
              <w:rPr>
                <w:bCs/>
              </w:rPr>
            </w:pPr>
            <w:r w:rsidRPr="00A11578">
              <w:rPr>
                <w:bCs/>
                <w:noProof/>
              </w:rPr>
              <w:drawing>
                <wp:inline distT="0" distB="0" distL="0" distR="0" wp14:anchorId="6D3353E5" wp14:editId="65267159">
                  <wp:extent cx="1346835" cy="1280160"/>
                  <wp:effectExtent l="19050" t="0" r="5715" b="0"/>
                  <wp:docPr id="154" name="Picture 0" descr="IMG_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3.JPG"/>
                          <pic:cNvPicPr/>
                        </pic:nvPicPr>
                        <pic:blipFill>
                          <a:blip r:embed="rId31" cstate="print">
                            <a:lum bright="7000" contrast="10000"/>
                          </a:blip>
                          <a:srcRect l="26111" t="28855" r="33821" b="14335"/>
                          <a:stretch>
                            <a:fillRect/>
                          </a:stretch>
                        </pic:blipFill>
                        <pic:spPr>
                          <a:xfrm>
                            <a:off x="0" y="0"/>
                            <a:ext cx="1346835" cy="1280160"/>
                          </a:xfrm>
                          <a:prstGeom prst="rect">
                            <a:avLst/>
                          </a:prstGeom>
                          <a:ln>
                            <a:noFill/>
                          </a:ln>
                          <a:effectLst/>
                        </pic:spPr>
                      </pic:pic>
                    </a:graphicData>
                  </a:graphic>
                </wp:inline>
              </w:drawing>
            </w:r>
          </w:p>
        </w:tc>
        <w:tc>
          <w:tcPr>
            <w:tcW w:w="1836" w:type="dxa"/>
          </w:tcPr>
          <w:p w14:paraId="31061C98" w14:textId="77777777" w:rsidR="00A11578" w:rsidRDefault="00A11578" w:rsidP="000777F6">
            <w:pPr>
              <w:rPr>
                <w:bCs/>
              </w:rPr>
            </w:pPr>
            <w:r w:rsidRPr="00A11578">
              <w:rPr>
                <w:bCs/>
                <w:noProof/>
              </w:rPr>
              <w:drawing>
                <wp:inline distT="0" distB="0" distL="0" distR="0" wp14:anchorId="0ED75899" wp14:editId="766EA352">
                  <wp:extent cx="956169" cy="1280160"/>
                  <wp:effectExtent l="19050" t="0" r="0" b="0"/>
                  <wp:docPr id="155" name="Picture 72" descr="D:\From Workstation\MATERHORN\DPG photos\Photo_DPG\Fall2012\Photos_2012_10a\IMG_5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From Workstation\MATERHORN\DPG photos\Photo_DPG\Fall2012\Photos_2012_10a\IMG_5376.JPG"/>
                          <pic:cNvPicPr>
                            <a:picLocks noChangeAspect="1" noChangeArrowheads="1"/>
                          </pic:cNvPicPr>
                        </pic:nvPicPr>
                        <pic:blipFill>
                          <a:blip r:embed="rId32" cstate="print">
                            <a:lum bright="10000" contrast="30000"/>
                          </a:blip>
                          <a:srcRect b="10742"/>
                          <a:stretch>
                            <a:fillRect/>
                          </a:stretch>
                        </pic:blipFill>
                        <pic:spPr bwMode="auto">
                          <a:xfrm>
                            <a:off x="0" y="0"/>
                            <a:ext cx="956169" cy="1280160"/>
                          </a:xfrm>
                          <a:prstGeom prst="rect">
                            <a:avLst/>
                          </a:prstGeom>
                          <a:noFill/>
                          <a:ln w="9525">
                            <a:noFill/>
                            <a:miter lim="800000"/>
                            <a:headEnd/>
                            <a:tailEnd/>
                          </a:ln>
                        </pic:spPr>
                      </pic:pic>
                    </a:graphicData>
                  </a:graphic>
                </wp:inline>
              </w:drawing>
            </w:r>
          </w:p>
        </w:tc>
        <w:tc>
          <w:tcPr>
            <w:tcW w:w="1848" w:type="dxa"/>
          </w:tcPr>
          <w:p w14:paraId="5283CB42" w14:textId="77777777" w:rsidR="00A11578" w:rsidRDefault="00A11578" w:rsidP="000777F6">
            <w:pPr>
              <w:rPr>
                <w:bCs/>
              </w:rPr>
            </w:pPr>
            <w:r w:rsidRPr="00A11578">
              <w:rPr>
                <w:bCs/>
                <w:noProof/>
              </w:rPr>
              <w:drawing>
                <wp:inline distT="0" distB="0" distL="0" distR="0" wp14:anchorId="0D7C7468" wp14:editId="7A8A77BE">
                  <wp:extent cx="1057910" cy="1280160"/>
                  <wp:effectExtent l="19050" t="0" r="8890" b="0"/>
                  <wp:docPr id="156" name="Picture 4" descr="D:\From Workstation\MATERHORN\DPG photos\Photo_DPG\Fall2012\Photos_2012_10a\IMG_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rom Workstation\MATERHORN\DPG photos\Photo_DPG\Fall2012\Photos_2012_10a\IMG_5477.JPG"/>
                          <pic:cNvPicPr>
                            <a:picLocks noChangeAspect="1" noChangeArrowheads="1"/>
                          </pic:cNvPicPr>
                        </pic:nvPicPr>
                        <pic:blipFill>
                          <a:blip r:embed="rId33" cstate="print"/>
                          <a:srcRect l="33318" t="14545" r="31498" b="21818"/>
                          <a:stretch>
                            <a:fillRect/>
                          </a:stretch>
                        </pic:blipFill>
                        <pic:spPr bwMode="auto">
                          <a:xfrm>
                            <a:off x="0" y="0"/>
                            <a:ext cx="1057910" cy="1280160"/>
                          </a:xfrm>
                          <a:prstGeom prst="rect">
                            <a:avLst/>
                          </a:prstGeom>
                          <a:noFill/>
                          <a:ln w="9525">
                            <a:noFill/>
                            <a:miter lim="800000"/>
                            <a:headEnd/>
                            <a:tailEnd/>
                          </a:ln>
                        </pic:spPr>
                      </pic:pic>
                    </a:graphicData>
                  </a:graphic>
                </wp:inline>
              </w:drawing>
            </w:r>
          </w:p>
        </w:tc>
        <w:tc>
          <w:tcPr>
            <w:tcW w:w="1230" w:type="dxa"/>
          </w:tcPr>
          <w:p w14:paraId="25198D3A" w14:textId="77777777" w:rsidR="00A11578" w:rsidRDefault="00A11578" w:rsidP="000777F6">
            <w:pPr>
              <w:rPr>
                <w:bCs/>
              </w:rPr>
            </w:pPr>
            <w:r w:rsidRPr="00A11578">
              <w:rPr>
                <w:bCs/>
                <w:noProof/>
              </w:rPr>
              <w:drawing>
                <wp:inline distT="0" distB="0" distL="0" distR="0" wp14:anchorId="2D20BC8B" wp14:editId="5BEDF889">
                  <wp:extent cx="601557" cy="1280160"/>
                  <wp:effectExtent l="19050" t="0" r="8043" b="0"/>
                  <wp:docPr id="15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 cstate="print"/>
                          <a:srcRect t="10967" b="17286"/>
                          <a:stretch>
                            <a:fillRect/>
                          </a:stretch>
                        </pic:blipFill>
                        <pic:spPr bwMode="auto">
                          <a:xfrm>
                            <a:off x="0" y="0"/>
                            <a:ext cx="601557" cy="1280160"/>
                          </a:xfrm>
                          <a:prstGeom prst="rect">
                            <a:avLst/>
                          </a:prstGeom>
                          <a:noFill/>
                          <a:ln w="9525">
                            <a:noFill/>
                            <a:miter lim="800000"/>
                            <a:headEnd/>
                            <a:tailEnd/>
                          </a:ln>
                        </pic:spPr>
                      </pic:pic>
                    </a:graphicData>
                  </a:graphic>
                </wp:inline>
              </w:drawing>
            </w:r>
          </w:p>
        </w:tc>
      </w:tr>
      <w:tr w:rsidR="00A11578" w14:paraId="37048B5D" w14:textId="77777777" w:rsidTr="00A11578">
        <w:tc>
          <w:tcPr>
            <w:tcW w:w="2286" w:type="dxa"/>
          </w:tcPr>
          <w:p w14:paraId="53297007" w14:textId="77777777" w:rsidR="00A11578" w:rsidRPr="00A11578" w:rsidRDefault="00A11578" w:rsidP="000777F6">
            <w:pPr>
              <w:rPr>
                <w:bCs/>
                <w:sz w:val="20"/>
                <w:szCs w:val="20"/>
              </w:rPr>
            </w:pPr>
            <w:r w:rsidRPr="00A11578">
              <w:rPr>
                <w:bCs/>
                <w:sz w:val="20"/>
                <w:szCs w:val="20"/>
              </w:rPr>
              <w:t>3D hot-film combo probe</w:t>
            </w:r>
          </w:p>
        </w:tc>
        <w:tc>
          <w:tcPr>
            <w:tcW w:w="2376" w:type="dxa"/>
          </w:tcPr>
          <w:p w14:paraId="77BB9016" w14:textId="77777777" w:rsidR="00A11578" w:rsidRPr="00A11578" w:rsidRDefault="00A11578" w:rsidP="000777F6">
            <w:pPr>
              <w:rPr>
                <w:bCs/>
                <w:sz w:val="20"/>
                <w:szCs w:val="20"/>
              </w:rPr>
            </w:pPr>
            <w:r w:rsidRPr="00A11578">
              <w:rPr>
                <w:bCs/>
                <w:sz w:val="20"/>
                <w:szCs w:val="20"/>
              </w:rPr>
              <w:t>Distributed Temperature Sensing System (DTS)</w:t>
            </w:r>
          </w:p>
        </w:tc>
        <w:tc>
          <w:tcPr>
            <w:tcW w:w="1836" w:type="dxa"/>
          </w:tcPr>
          <w:p w14:paraId="71938A22" w14:textId="77777777" w:rsidR="00A11578" w:rsidRPr="00A11578" w:rsidRDefault="00A11578" w:rsidP="00A11578">
            <w:pPr>
              <w:rPr>
                <w:bCs/>
                <w:sz w:val="20"/>
                <w:szCs w:val="20"/>
              </w:rPr>
            </w:pPr>
            <w:r w:rsidRPr="00A11578">
              <w:rPr>
                <w:bCs/>
                <w:noProof/>
                <w:sz w:val="20"/>
                <w:szCs w:val="20"/>
              </w:rPr>
              <w:t xml:space="preserve">Array of fine wire thermocouples, </w:t>
            </w:r>
            <w:r w:rsidRPr="00A11578">
              <w:rPr>
                <w:bCs/>
                <w:sz w:val="20"/>
                <w:szCs w:val="20"/>
              </w:rPr>
              <w:t>enhanced resolution near the ground</w:t>
            </w:r>
          </w:p>
        </w:tc>
        <w:tc>
          <w:tcPr>
            <w:tcW w:w="1848" w:type="dxa"/>
          </w:tcPr>
          <w:p w14:paraId="44273B27" w14:textId="77777777" w:rsidR="00A11578" w:rsidRPr="00A11578" w:rsidRDefault="00A11578" w:rsidP="000777F6">
            <w:pPr>
              <w:rPr>
                <w:bCs/>
                <w:sz w:val="20"/>
                <w:szCs w:val="20"/>
              </w:rPr>
            </w:pPr>
            <w:r w:rsidRPr="00A11578">
              <w:rPr>
                <w:sz w:val="20"/>
                <w:szCs w:val="20"/>
              </w:rPr>
              <w:t>FLIR® IR camera</w:t>
            </w:r>
          </w:p>
        </w:tc>
        <w:tc>
          <w:tcPr>
            <w:tcW w:w="1230" w:type="dxa"/>
          </w:tcPr>
          <w:p w14:paraId="30152A4D" w14:textId="70D41A4F" w:rsidR="00A11578" w:rsidRPr="00A11578" w:rsidRDefault="004B3880" w:rsidP="000777F6">
            <w:pPr>
              <w:rPr>
                <w:bCs/>
                <w:sz w:val="20"/>
                <w:szCs w:val="20"/>
              </w:rPr>
            </w:pPr>
            <w:ins w:id="322" w:author="Pardyjak Eric" w:date="2014-03-07T06:45:00Z">
              <w:r>
                <w:rPr>
                  <w:color w:val="000000"/>
                  <w:sz w:val="20"/>
                  <w:szCs w:val="20"/>
                </w:rPr>
                <w:t>LEMS</w:t>
              </w:r>
            </w:ins>
            <w:del w:id="323" w:author="Pardyjak Eric" w:date="2014-03-07T06:45:00Z">
              <w:r w:rsidR="00A11578" w:rsidRPr="00A11578" w:rsidDel="004B3880">
                <w:rPr>
                  <w:color w:val="000000"/>
                  <w:sz w:val="20"/>
                  <w:szCs w:val="20"/>
                </w:rPr>
                <w:delText>HOBO®</w:delText>
              </w:r>
            </w:del>
            <w:r w:rsidR="00A11578" w:rsidRPr="00A11578">
              <w:rPr>
                <w:color w:val="000000"/>
                <w:sz w:val="20"/>
                <w:szCs w:val="20"/>
              </w:rPr>
              <w:t xml:space="preserve"> weather stations</w:t>
            </w:r>
          </w:p>
        </w:tc>
      </w:tr>
    </w:tbl>
    <w:p w14:paraId="44633BE3" w14:textId="77777777" w:rsidR="00A11578" w:rsidRDefault="00A11578" w:rsidP="000777F6">
      <w:pPr>
        <w:rPr>
          <w:bCs/>
        </w:rPr>
      </w:pPr>
    </w:p>
    <w:p w14:paraId="2DFD49C9" w14:textId="77777777" w:rsidR="00B7527E" w:rsidRDefault="00B7527E" w:rsidP="000777F6">
      <w:pPr>
        <w:rPr>
          <w:bCs/>
        </w:rPr>
      </w:pPr>
    </w:p>
    <w:tbl>
      <w:tblPr>
        <w:tblStyle w:val="TableGrid"/>
        <w:tblW w:w="0" w:type="auto"/>
        <w:tblLayout w:type="fixed"/>
        <w:tblLook w:val="04A0" w:firstRow="1" w:lastRow="0" w:firstColumn="1" w:lastColumn="0" w:noHBand="0" w:noVBand="1"/>
      </w:tblPr>
      <w:tblGrid>
        <w:gridCol w:w="1443"/>
        <w:gridCol w:w="1365"/>
        <w:gridCol w:w="1466"/>
        <w:gridCol w:w="1414"/>
        <w:gridCol w:w="3888"/>
      </w:tblGrid>
      <w:tr w:rsidR="00B7527E" w14:paraId="3115ADAE" w14:textId="77777777" w:rsidTr="00B7527E">
        <w:tc>
          <w:tcPr>
            <w:tcW w:w="1443" w:type="dxa"/>
          </w:tcPr>
          <w:p w14:paraId="69046115" w14:textId="77777777" w:rsidR="00B7527E" w:rsidRDefault="00B7527E" w:rsidP="000777F6">
            <w:pPr>
              <w:rPr>
                <w:bCs/>
              </w:rPr>
            </w:pPr>
            <w:r w:rsidRPr="00B7527E">
              <w:rPr>
                <w:bCs/>
                <w:noProof/>
              </w:rPr>
              <w:drawing>
                <wp:inline distT="0" distB="0" distL="0" distR="0" wp14:anchorId="53648A04" wp14:editId="530FAB05">
                  <wp:extent cx="802076" cy="1280160"/>
                  <wp:effectExtent l="19050" t="0" r="0" b="0"/>
                  <wp:docPr id="1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srcRect l="37711" r="25293"/>
                          <a:stretch>
                            <a:fillRect/>
                          </a:stretch>
                        </pic:blipFill>
                        <pic:spPr bwMode="auto">
                          <a:xfrm>
                            <a:off x="0" y="0"/>
                            <a:ext cx="802076" cy="1280160"/>
                          </a:xfrm>
                          <a:prstGeom prst="rect">
                            <a:avLst/>
                          </a:prstGeom>
                          <a:noFill/>
                          <a:ln w="9525">
                            <a:noFill/>
                            <a:miter lim="800000"/>
                            <a:headEnd/>
                            <a:tailEnd/>
                          </a:ln>
                          <a:effectLst/>
                        </pic:spPr>
                      </pic:pic>
                    </a:graphicData>
                  </a:graphic>
                </wp:inline>
              </w:drawing>
            </w:r>
          </w:p>
        </w:tc>
        <w:tc>
          <w:tcPr>
            <w:tcW w:w="1365" w:type="dxa"/>
          </w:tcPr>
          <w:p w14:paraId="680D6441" w14:textId="77777777" w:rsidR="00B7527E" w:rsidRDefault="00B7527E" w:rsidP="000777F6">
            <w:pPr>
              <w:rPr>
                <w:bCs/>
              </w:rPr>
            </w:pPr>
            <w:r w:rsidRPr="00B7527E">
              <w:rPr>
                <w:bCs/>
                <w:noProof/>
              </w:rPr>
              <w:drawing>
                <wp:inline distT="0" distB="0" distL="0" distR="0" wp14:anchorId="1B20CA6A" wp14:editId="5402180D">
                  <wp:extent cx="595630" cy="1280160"/>
                  <wp:effectExtent l="19050" t="0" r="0" b="0"/>
                  <wp:docPr id="1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srcRect l="17259" r="5692"/>
                          <a:stretch>
                            <a:fillRect/>
                          </a:stretch>
                        </pic:blipFill>
                        <pic:spPr bwMode="auto">
                          <a:xfrm>
                            <a:off x="0" y="0"/>
                            <a:ext cx="595630" cy="1280160"/>
                          </a:xfrm>
                          <a:prstGeom prst="rect">
                            <a:avLst/>
                          </a:prstGeom>
                          <a:noFill/>
                          <a:ln w="9525">
                            <a:noFill/>
                            <a:miter lim="800000"/>
                            <a:headEnd/>
                            <a:tailEnd/>
                          </a:ln>
                          <a:effectLst/>
                        </pic:spPr>
                      </pic:pic>
                    </a:graphicData>
                  </a:graphic>
                </wp:inline>
              </w:drawing>
            </w:r>
          </w:p>
        </w:tc>
        <w:tc>
          <w:tcPr>
            <w:tcW w:w="1466" w:type="dxa"/>
          </w:tcPr>
          <w:p w14:paraId="64CBF497" w14:textId="77777777" w:rsidR="00B7527E" w:rsidRDefault="00B7527E" w:rsidP="000777F6">
            <w:pPr>
              <w:rPr>
                <w:bCs/>
              </w:rPr>
            </w:pPr>
            <w:r w:rsidRPr="00B7527E">
              <w:rPr>
                <w:bCs/>
                <w:noProof/>
              </w:rPr>
              <w:drawing>
                <wp:inline distT="0" distB="0" distL="0" distR="0" wp14:anchorId="6F6198DD" wp14:editId="0E3256F1">
                  <wp:extent cx="850477" cy="1280160"/>
                  <wp:effectExtent l="19050" t="0" r="6773" b="0"/>
                  <wp:docPr id="1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srcRect l="31259" r="11970"/>
                          <a:stretch>
                            <a:fillRect/>
                          </a:stretch>
                        </pic:blipFill>
                        <pic:spPr bwMode="auto">
                          <a:xfrm>
                            <a:off x="0" y="0"/>
                            <a:ext cx="850477" cy="1280160"/>
                          </a:xfrm>
                          <a:prstGeom prst="rect">
                            <a:avLst/>
                          </a:prstGeom>
                          <a:noFill/>
                          <a:ln w="9525">
                            <a:noFill/>
                            <a:miter lim="800000"/>
                            <a:headEnd/>
                            <a:tailEnd/>
                          </a:ln>
                          <a:effectLst/>
                        </pic:spPr>
                      </pic:pic>
                    </a:graphicData>
                  </a:graphic>
                </wp:inline>
              </w:drawing>
            </w:r>
          </w:p>
        </w:tc>
        <w:tc>
          <w:tcPr>
            <w:tcW w:w="1414" w:type="dxa"/>
          </w:tcPr>
          <w:p w14:paraId="7F734308" w14:textId="77777777" w:rsidR="00B7527E" w:rsidRDefault="00B7527E" w:rsidP="000777F6">
            <w:pPr>
              <w:rPr>
                <w:bCs/>
              </w:rPr>
            </w:pPr>
            <w:r w:rsidRPr="00B7527E">
              <w:rPr>
                <w:bCs/>
                <w:noProof/>
              </w:rPr>
              <w:drawing>
                <wp:inline distT="0" distB="0" distL="0" distR="0" wp14:anchorId="3C3E0A62" wp14:editId="3321193C">
                  <wp:extent cx="723900" cy="1280160"/>
                  <wp:effectExtent l="19050" t="0" r="0" b="0"/>
                  <wp:docPr id="144" name="Picture 13" descr="E:\Photos\Photos_8\101ND70S\DSC_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hotos\Photos_8\101ND70S\DSC_0497.JPG"/>
                          <pic:cNvPicPr>
                            <a:picLocks noChangeAspect="1" noChangeArrowheads="1"/>
                          </pic:cNvPicPr>
                        </pic:nvPicPr>
                        <pic:blipFill>
                          <a:blip r:embed="rId38" cstate="print"/>
                          <a:srcRect l="52468" t="37567" r="24010"/>
                          <a:stretch>
                            <a:fillRect/>
                          </a:stretch>
                        </pic:blipFill>
                        <pic:spPr bwMode="auto">
                          <a:xfrm>
                            <a:off x="0" y="0"/>
                            <a:ext cx="723900" cy="1280160"/>
                          </a:xfrm>
                          <a:prstGeom prst="rect">
                            <a:avLst/>
                          </a:prstGeom>
                          <a:noFill/>
                          <a:ln w="9525">
                            <a:noFill/>
                            <a:miter lim="800000"/>
                            <a:headEnd/>
                            <a:tailEnd/>
                          </a:ln>
                        </pic:spPr>
                      </pic:pic>
                    </a:graphicData>
                  </a:graphic>
                </wp:inline>
              </w:drawing>
            </w:r>
          </w:p>
        </w:tc>
        <w:tc>
          <w:tcPr>
            <w:tcW w:w="3888" w:type="dxa"/>
          </w:tcPr>
          <w:p w14:paraId="03DF859E" w14:textId="77777777" w:rsidR="00B7527E" w:rsidRDefault="00B7527E" w:rsidP="000777F6">
            <w:pPr>
              <w:rPr>
                <w:bCs/>
              </w:rPr>
            </w:pPr>
            <w:r w:rsidRPr="00B7527E">
              <w:rPr>
                <w:bCs/>
                <w:noProof/>
              </w:rPr>
              <w:drawing>
                <wp:inline distT="0" distB="0" distL="0" distR="0" wp14:anchorId="17D1DF27" wp14:editId="696A922A">
                  <wp:extent cx="2494950" cy="1280160"/>
                  <wp:effectExtent l="19050" t="0" r="600" b="0"/>
                  <wp:docPr id="146" name="Picture 51" descr="E:\School\ND\Thesis\Chapters\Chapter 3 Pics\Hot-W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School\ND\Thesis\Chapters\Chapter 3 Pics\Hot-Wire.jpg"/>
                          <pic:cNvPicPr>
                            <a:picLocks noChangeAspect="1" noChangeArrowheads="1"/>
                          </pic:cNvPicPr>
                        </pic:nvPicPr>
                        <pic:blipFill>
                          <a:blip r:embed="rId39" cstate="print"/>
                          <a:srcRect t="53922"/>
                          <a:stretch>
                            <a:fillRect/>
                          </a:stretch>
                        </pic:blipFill>
                        <pic:spPr bwMode="auto">
                          <a:xfrm>
                            <a:off x="0" y="0"/>
                            <a:ext cx="2494950" cy="1280160"/>
                          </a:xfrm>
                          <a:prstGeom prst="rect">
                            <a:avLst/>
                          </a:prstGeom>
                          <a:noFill/>
                          <a:ln w="9525">
                            <a:noFill/>
                            <a:miter lim="800000"/>
                            <a:headEnd/>
                            <a:tailEnd/>
                          </a:ln>
                        </pic:spPr>
                      </pic:pic>
                    </a:graphicData>
                  </a:graphic>
                </wp:inline>
              </w:drawing>
            </w:r>
          </w:p>
        </w:tc>
      </w:tr>
      <w:tr w:rsidR="00B7527E" w14:paraId="144D5E79" w14:textId="77777777" w:rsidTr="00B7527E">
        <w:tc>
          <w:tcPr>
            <w:tcW w:w="1443" w:type="dxa"/>
          </w:tcPr>
          <w:p w14:paraId="27B4B74A" w14:textId="77777777" w:rsidR="00B7527E" w:rsidRPr="00A11578" w:rsidRDefault="00B7527E" w:rsidP="000777F6">
            <w:pPr>
              <w:rPr>
                <w:bCs/>
                <w:sz w:val="20"/>
                <w:szCs w:val="20"/>
              </w:rPr>
            </w:pPr>
            <w:r w:rsidRPr="00A11578">
              <w:rPr>
                <w:sz w:val="20"/>
                <w:szCs w:val="20"/>
              </w:rPr>
              <w:t>Tethered balloon soundings</w:t>
            </w:r>
          </w:p>
        </w:tc>
        <w:tc>
          <w:tcPr>
            <w:tcW w:w="1365" w:type="dxa"/>
          </w:tcPr>
          <w:p w14:paraId="5AE86BDF" w14:textId="77777777" w:rsidR="00B7527E" w:rsidRPr="00A11578" w:rsidRDefault="00B7527E" w:rsidP="000777F6">
            <w:pPr>
              <w:rPr>
                <w:bCs/>
                <w:sz w:val="20"/>
                <w:szCs w:val="20"/>
              </w:rPr>
            </w:pPr>
            <w:r w:rsidRPr="00A11578">
              <w:rPr>
                <w:sz w:val="20"/>
                <w:szCs w:val="20"/>
              </w:rPr>
              <w:t>radiosondes</w:t>
            </w:r>
          </w:p>
        </w:tc>
        <w:tc>
          <w:tcPr>
            <w:tcW w:w="1466" w:type="dxa"/>
          </w:tcPr>
          <w:p w14:paraId="217F299F" w14:textId="77777777" w:rsidR="00B7527E" w:rsidRPr="00A11578" w:rsidRDefault="00B7527E" w:rsidP="000777F6">
            <w:pPr>
              <w:rPr>
                <w:bCs/>
                <w:sz w:val="20"/>
                <w:szCs w:val="20"/>
              </w:rPr>
            </w:pPr>
            <w:r w:rsidRPr="00A11578">
              <w:rPr>
                <w:sz w:val="20"/>
                <w:szCs w:val="20"/>
              </w:rPr>
              <w:t>Microwave Radiometer Profilers</w:t>
            </w:r>
          </w:p>
        </w:tc>
        <w:tc>
          <w:tcPr>
            <w:tcW w:w="1414" w:type="dxa"/>
          </w:tcPr>
          <w:p w14:paraId="266C89E9" w14:textId="77777777" w:rsidR="00B7527E" w:rsidRPr="00A11578" w:rsidRDefault="00B7527E" w:rsidP="000777F6">
            <w:pPr>
              <w:rPr>
                <w:bCs/>
                <w:sz w:val="20"/>
                <w:szCs w:val="20"/>
              </w:rPr>
            </w:pPr>
            <w:r w:rsidRPr="00A11578">
              <w:rPr>
                <w:bCs/>
                <w:sz w:val="20"/>
                <w:szCs w:val="20"/>
              </w:rPr>
              <w:t>Ceilometers</w:t>
            </w:r>
          </w:p>
        </w:tc>
        <w:tc>
          <w:tcPr>
            <w:tcW w:w="3888" w:type="dxa"/>
          </w:tcPr>
          <w:p w14:paraId="2CF37E9F" w14:textId="77777777" w:rsidR="00B7527E" w:rsidRPr="00A11578" w:rsidRDefault="00B7527E" w:rsidP="000777F6">
            <w:pPr>
              <w:rPr>
                <w:bCs/>
                <w:sz w:val="20"/>
                <w:szCs w:val="20"/>
              </w:rPr>
            </w:pPr>
            <w:r w:rsidRPr="00A11578">
              <w:rPr>
                <w:bCs/>
                <w:sz w:val="20"/>
                <w:szCs w:val="20"/>
              </w:rPr>
              <w:t xml:space="preserve">Flux </w:t>
            </w:r>
            <w:r w:rsidRPr="00A11578">
              <w:rPr>
                <w:color w:val="000000"/>
                <w:sz w:val="20"/>
                <w:szCs w:val="20"/>
              </w:rPr>
              <w:t>Richardson number hot-wire probe</w:t>
            </w:r>
          </w:p>
        </w:tc>
      </w:tr>
    </w:tbl>
    <w:p w14:paraId="772E1116" w14:textId="77777777" w:rsidR="00B7527E" w:rsidRDefault="00B7527E" w:rsidP="000777F6">
      <w:pPr>
        <w:rPr>
          <w:bCs/>
        </w:rPr>
      </w:pPr>
    </w:p>
    <w:tbl>
      <w:tblPr>
        <w:tblStyle w:val="TableGrid"/>
        <w:tblW w:w="0" w:type="auto"/>
        <w:tblLook w:val="04A0" w:firstRow="1" w:lastRow="0" w:firstColumn="1" w:lastColumn="0" w:noHBand="0" w:noVBand="1"/>
      </w:tblPr>
      <w:tblGrid>
        <w:gridCol w:w="1771"/>
        <w:gridCol w:w="2269"/>
        <w:gridCol w:w="216"/>
        <w:gridCol w:w="5320"/>
      </w:tblGrid>
      <w:tr w:rsidR="00A11578" w:rsidRPr="007D75C8" w14:paraId="6441C8D9" w14:textId="77777777" w:rsidTr="00B22BF3">
        <w:tc>
          <w:tcPr>
            <w:tcW w:w="1778" w:type="dxa"/>
          </w:tcPr>
          <w:p w14:paraId="3D525D9F" w14:textId="77777777" w:rsidR="00A11578" w:rsidRPr="007D75C8" w:rsidRDefault="00A11578" w:rsidP="000777F6">
            <w:pPr>
              <w:rPr>
                <w:bCs/>
                <w:sz w:val="20"/>
                <w:szCs w:val="20"/>
              </w:rPr>
            </w:pPr>
            <w:r w:rsidRPr="007D75C8">
              <w:rPr>
                <w:bCs/>
                <w:noProof/>
                <w:sz w:val="20"/>
                <w:szCs w:val="20"/>
              </w:rPr>
              <w:drawing>
                <wp:inline distT="0" distB="0" distL="0" distR="0" wp14:anchorId="38763B89" wp14:editId="2AD6CE4A">
                  <wp:extent cx="1226820" cy="1280160"/>
                  <wp:effectExtent l="19050" t="0" r="0" b="0"/>
                  <wp:docPr id="158" name="Picture 48" descr="D:\From Workstation\corsair\Materhorn practicum\IMG_5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From Workstation\corsair\Materhorn practicum\IMG_5566.JPG"/>
                          <pic:cNvPicPr>
                            <a:picLocks noChangeAspect="1" noChangeArrowheads="1"/>
                          </pic:cNvPicPr>
                        </pic:nvPicPr>
                        <pic:blipFill>
                          <a:blip r:embed="rId40" cstate="print"/>
                          <a:srcRect l="23108" r="17969" b="7630"/>
                          <a:stretch>
                            <a:fillRect/>
                          </a:stretch>
                        </pic:blipFill>
                        <pic:spPr bwMode="auto">
                          <a:xfrm>
                            <a:off x="0" y="0"/>
                            <a:ext cx="1226820" cy="1280160"/>
                          </a:xfrm>
                          <a:prstGeom prst="rect">
                            <a:avLst/>
                          </a:prstGeom>
                          <a:noFill/>
                          <a:ln w="9525">
                            <a:noFill/>
                            <a:miter lim="800000"/>
                            <a:headEnd/>
                            <a:tailEnd/>
                          </a:ln>
                        </pic:spPr>
                      </pic:pic>
                    </a:graphicData>
                  </a:graphic>
                </wp:inline>
              </w:drawing>
            </w:r>
          </w:p>
        </w:tc>
        <w:tc>
          <w:tcPr>
            <w:tcW w:w="2280" w:type="dxa"/>
          </w:tcPr>
          <w:p w14:paraId="1BDE7481" w14:textId="77777777" w:rsidR="00A11578" w:rsidRPr="007D75C8" w:rsidRDefault="00A11578" w:rsidP="000777F6">
            <w:pPr>
              <w:rPr>
                <w:bCs/>
                <w:sz w:val="20"/>
                <w:szCs w:val="20"/>
              </w:rPr>
            </w:pPr>
            <w:r w:rsidRPr="007D75C8">
              <w:rPr>
                <w:bCs/>
                <w:noProof/>
                <w:sz w:val="20"/>
                <w:szCs w:val="20"/>
              </w:rPr>
              <w:drawing>
                <wp:inline distT="0" distB="0" distL="0" distR="0" wp14:anchorId="0DB4A65B" wp14:editId="665EB0BF">
                  <wp:extent cx="1626870" cy="1280160"/>
                  <wp:effectExtent l="19050" t="0" r="0" b="0"/>
                  <wp:docPr id="1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lum bright="12000" contrast="5000"/>
                          </a:blip>
                          <a:srcRect l="23006" t="15812" r="18389" b="4593"/>
                          <a:stretch>
                            <a:fillRect/>
                          </a:stretch>
                        </pic:blipFill>
                        <pic:spPr bwMode="auto">
                          <a:xfrm>
                            <a:off x="0" y="0"/>
                            <a:ext cx="1626870" cy="1280160"/>
                          </a:xfrm>
                          <a:prstGeom prst="rect">
                            <a:avLst/>
                          </a:prstGeom>
                          <a:noFill/>
                          <a:ln w="9525">
                            <a:noFill/>
                            <a:miter lim="800000"/>
                            <a:headEnd/>
                            <a:tailEnd/>
                          </a:ln>
                          <a:effectLst/>
                        </pic:spPr>
                      </pic:pic>
                    </a:graphicData>
                  </a:graphic>
                </wp:inline>
              </w:drawing>
            </w:r>
          </w:p>
        </w:tc>
        <w:tc>
          <w:tcPr>
            <w:tcW w:w="5518" w:type="dxa"/>
            <w:gridSpan w:val="2"/>
          </w:tcPr>
          <w:p w14:paraId="4028473D" w14:textId="77777777" w:rsidR="00A11578" w:rsidRPr="007D75C8" w:rsidRDefault="00B22BF3" w:rsidP="000777F6">
            <w:pPr>
              <w:rPr>
                <w:bCs/>
                <w:sz w:val="20"/>
                <w:szCs w:val="20"/>
              </w:rPr>
            </w:pPr>
            <w:r w:rsidRPr="007D75C8">
              <w:rPr>
                <w:bCs/>
                <w:noProof/>
                <w:sz w:val="20"/>
                <w:szCs w:val="20"/>
              </w:rPr>
              <w:drawing>
                <wp:inline distT="0" distB="0" distL="0" distR="0" wp14:anchorId="59AF785C" wp14:editId="3BA94D9E">
                  <wp:extent cx="4206240" cy="1280160"/>
                  <wp:effectExtent l="19050" t="0" r="3810" b="0"/>
                  <wp:docPr id="162" name="Picture 31" descr="I:\Photos\Photos_1\DSC_7276.JPG"/>
                  <wp:cNvGraphicFramePr/>
                  <a:graphic xmlns:a="http://schemas.openxmlformats.org/drawingml/2006/main">
                    <a:graphicData uri="http://schemas.openxmlformats.org/drawingml/2006/picture">
                      <pic:pic xmlns:pic="http://schemas.openxmlformats.org/drawingml/2006/picture">
                        <pic:nvPicPr>
                          <pic:cNvPr id="5" name="Picture 4" descr="I:\Photos\Photos_1\DSC_7276.JPG"/>
                          <pic:cNvPicPr/>
                        </pic:nvPicPr>
                        <pic:blipFill>
                          <a:blip r:embed="rId42" cstate="print">
                            <a:lum bright="10000" contrast="10000"/>
                          </a:blip>
                          <a:srcRect l="35803" t="41204" r="25372" b="41043"/>
                          <a:stretch>
                            <a:fillRect/>
                          </a:stretch>
                        </pic:blipFill>
                        <pic:spPr bwMode="auto">
                          <a:xfrm>
                            <a:off x="0" y="0"/>
                            <a:ext cx="4206240" cy="1280160"/>
                          </a:xfrm>
                          <a:prstGeom prst="rect">
                            <a:avLst/>
                          </a:prstGeom>
                          <a:noFill/>
                          <a:ln w="9525">
                            <a:noFill/>
                            <a:miter lim="800000"/>
                            <a:headEnd/>
                            <a:tailEnd/>
                          </a:ln>
                          <a:effectLst/>
                        </pic:spPr>
                      </pic:pic>
                    </a:graphicData>
                  </a:graphic>
                </wp:inline>
              </w:drawing>
            </w:r>
          </w:p>
        </w:tc>
      </w:tr>
      <w:tr w:rsidR="00A11578" w:rsidRPr="007D75C8" w14:paraId="04A6B8F7" w14:textId="77777777" w:rsidTr="00B22BF3">
        <w:tc>
          <w:tcPr>
            <w:tcW w:w="1778" w:type="dxa"/>
          </w:tcPr>
          <w:p w14:paraId="4AC316EE" w14:textId="77777777" w:rsidR="00A11578" w:rsidRPr="007D75C8" w:rsidRDefault="00B22BF3" w:rsidP="000777F6">
            <w:pPr>
              <w:rPr>
                <w:bCs/>
                <w:sz w:val="20"/>
                <w:szCs w:val="20"/>
              </w:rPr>
            </w:pPr>
            <w:r w:rsidRPr="007D75C8">
              <w:rPr>
                <w:bCs/>
                <w:sz w:val="20"/>
                <w:szCs w:val="20"/>
              </w:rPr>
              <w:t xml:space="preserve">Scanning </w:t>
            </w:r>
            <w:proofErr w:type="spellStart"/>
            <w:r w:rsidR="00A11578" w:rsidRPr="007D75C8">
              <w:rPr>
                <w:bCs/>
                <w:sz w:val="20"/>
                <w:szCs w:val="20"/>
              </w:rPr>
              <w:t>Lidar</w:t>
            </w:r>
            <w:proofErr w:type="spellEnd"/>
          </w:p>
        </w:tc>
        <w:tc>
          <w:tcPr>
            <w:tcW w:w="2380" w:type="dxa"/>
            <w:gridSpan w:val="2"/>
          </w:tcPr>
          <w:p w14:paraId="39538A18" w14:textId="77777777" w:rsidR="00A11578" w:rsidRPr="007D75C8" w:rsidRDefault="00B22BF3" w:rsidP="000777F6">
            <w:pPr>
              <w:rPr>
                <w:bCs/>
                <w:sz w:val="20"/>
                <w:szCs w:val="20"/>
              </w:rPr>
            </w:pPr>
            <w:r w:rsidRPr="007D75C8">
              <w:rPr>
                <w:bCs/>
                <w:sz w:val="20"/>
                <w:szCs w:val="20"/>
              </w:rPr>
              <w:t>Mini-</w:t>
            </w:r>
            <w:proofErr w:type="spellStart"/>
            <w:r w:rsidRPr="007D75C8">
              <w:rPr>
                <w:bCs/>
                <w:sz w:val="20"/>
                <w:szCs w:val="20"/>
              </w:rPr>
              <w:t>SoDARs</w:t>
            </w:r>
            <w:proofErr w:type="spellEnd"/>
          </w:p>
        </w:tc>
        <w:tc>
          <w:tcPr>
            <w:tcW w:w="5418" w:type="dxa"/>
          </w:tcPr>
          <w:p w14:paraId="54E58832" w14:textId="77777777" w:rsidR="00A11578" w:rsidRPr="007D75C8" w:rsidRDefault="00B22BF3" w:rsidP="000777F6">
            <w:pPr>
              <w:rPr>
                <w:bCs/>
                <w:sz w:val="20"/>
                <w:szCs w:val="20"/>
              </w:rPr>
            </w:pPr>
            <w:proofErr w:type="spellStart"/>
            <w:r w:rsidRPr="007D75C8">
              <w:rPr>
                <w:bCs/>
                <w:sz w:val="20"/>
                <w:szCs w:val="20"/>
              </w:rPr>
              <w:t>SoDAR</w:t>
            </w:r>
            <w:proofErr w:type="spellEnd"/>
            <w:r w:rsidRPr="007D75C8">
              <w:rPr>
                <w:bCs/>
                <w:sz w:val="20"/>
                <w:szCs w:val="20"/>
              </w:rPr>
              <w:t>/RASS</w:t>
            </w:r>
          </w:p>
        </w:tc>
      </w:tr>
    </w:tbl>
    <w:p w14:paraId="0B128432" w14:textId="77777777" w:rsidR="00A11578" w:rsidRPr="007D75C8" w:rsidRDefault="00A11578" w:rsidP="000777F6">
      <w:pPr>
        <w:rPr>
          <w:bCs/>
          <w:sz w:val="20"/>
          <w:szCs w:val="20"/>
        </w:rPr>
      </w:pPr>
    </w:p>
    <w:tbl>
      <w:tblPr>
        <w:tblStyle w:val="TableGrid"/>
        <w:tblW w:w="0" w:type="auto"/>
        <w:tblLook w:val="04A0" w:firstRow="1" w:lastRow="0" w:firstColumn="1" w:lastColumn="0" w:noHBand="0" w:noVBand="1"/>
      </w:tblPr>
      <w:tblGrid>
        <w:gridCol w:w="3293"/>
        <w:gridCol w:w="3474"/>
        <w:gridCol w:w="2809"/>
      </w:tblGrid>
      <w:tr w:rsidR="00A86D48" w:rsidRPr="007D75C8" w14:paraId="4CDDE0B9" w14:textId="77777777" w:rsidTr="00B22BF3">
        <w:tc>
          <w:tcPr>
            <w:tcW w:w="3078" w:type="dxa"/>
          </w:tcPr>
          <w:p w14:paraId="606628EF" w14:textId="77777777" w:rsidR="00A86D48" w:rsidRPr="007D75C8" w:rsidRDefault="00A11578" w:rsidP="000777F6">
            <w:pPr>
              <w:rPr>
                <w:bCs/>
                <w:sz w:val="20"/>
                <w:szCs w:val="20"/>
              </w:rPr>
            </w:pPr>
            <w:r w:rsidRPr="007D75C8">
              <w:rPr>
                <w:bCs/>
                <w:noProof/>
                <w:sz w:val="20"/>
                <w:szCs w:val="20"/>
              </w:rPr>
              <w:drawing>
                <wp:inline distT="0" distB="0" distL="0" distR="0" wp14:anchorId="69138B53" wp14:editId="2DD4E2B1">
                  <wp:extent cx="1946910" cy="1280160"/>
                  <wp:effectExtent l="19050" t="0" r="0" b="0"/>
                  <wp:docPr id="16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srcRect l="15047" t="6838" r="14545"/>
                          <a:stretch>
                            <a:fillRect/>
                          </a:stretch>
                        </pic:blipFill>
                        <pic:spPr bwMode="auto">
                          <a:xfrm>
                            <a:off x="0" y="0"/>
                            <a:ext cx="1946910" cy="1280160"/>
                          </a:xfrm>
                          <a:prstGeom prst="rect">
                            <a:avLst/>
                          </a:prstGeom>
                          <a:noFill/>
                          <a:ln w="9525">
                            <a:noFill/>
                            <a:miter lim="800000"/>
                            <a:headEnd/>
                            <a:tailEnd/>
                          </a:ln>
                          <a:effectLst/>
                        </pic:spPr>
                      </pic:pic>
                    </a:graphicData>
                  </a:graphic>
                </wp:inline>
              </w:drawing>
            </w:r>
          </w:p>
        </w:tc>
        <w:tc>
          <w:tcPr>
            <w:tcW w:w="3249" w:type="dxa"/>
          </w:tcPr>
          <w:p w14:paraId="4A3D508F" w14:textId="77777777" w:rsidR="00A86D48" w:rsidRPr="007D75C8" w:rsidRDefault="00B22BF3" w:rsidP="000777F6">
            <w:pPr>
              <w:rPr>
                <w:bCs/>
                <w:sz w:val="20"/>
                <w:szCs w:val="20"/>
              </w:rPr>
            </w:pPr>
            <w:r w:rsidRPr="007D75C8">
              <w:rPr>
                <w:bCs/>
                <w:noProof/>
                <w:sz w:val="20"/>
                <w:szCs w:val="20"/>
              </w:rPr>
              <w:drawing>
                <wp:inline distT="0" distB="0" distL="0" distR="0" wp14:anchorId="5B097D96" wp14:editId="1623C2CE">
                  <wp:extent cx="2063591" cy="1280160"/>
                  <wp:effectExtent l="19050" t="0" r="0" b="0"/>
                  <wp:docPr id="16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lum bright="16000" contrast="2000"/>
                          </a:blip>
                          <a:srcRect r="21294"/>
                          <a:stretch>
                            <a:fillRect/>
                          </a:stretch>
                        </pic:blipFill>
                        <pic:spPr bwMode="auto">
                          <a:xfrm>
                            <a:off x="0" y="0"/>
                            <a:ext cx="2063591" cy="1280160"/>
                          </a:xfrm>
                          <a:prstGeom prst="rect">
                            <a:avLst/>
                          </a:prstGeom>
                          <a:noFill/>
                          <a:ln w="9525">
                            <a:noFill/>
                            <a:miter lim="800000"/>
                            <a:headEnd/>
                            <a:tailEnd/>
                          </a:ln>
                          <a:effectLst/>
                        </pic:spPr>
                      </pic:pic>
                    </a:graphicData>
                  </a:graphic>
                </wp:inline>
              </w:drawing>
            </w:r>
          </w:p>
        </w:tc>
        <w:tc>
          <w:tcPr>
            <w:tcW w:w="3249" w:type="dxa"/>
          </w:tcPr>
          <w:p w14:paraId="2D4861D5" w14:textId="77777777" w:rsidR="00A86D48" w:rsidRPr="007D75C8" w:rsidRDefault="00A86D48" w:rsidP="000777F6">
            <w:pPr>
              <w:rPr>
                <w:bCs/>
                <w:sz w:val="20"/>
                <w:szCs w:val="20"/>
              </w:rPr>
            </w:pPr>
            <w:r w:rsidRPr="007D75C8">
              <w:rPr>
                <w:bCs/>
                <w:noProof/>
                <w:sz w:val="20"/>
                <w:szCs w:val="20"/>
              </w:rPr>
              <w:drawing>
                <wp:inline distT="0" distB="0" distL="0" distR="0" wp14:anchorId="74F50E1B" wp14:editId="782B27A1">
                  <wp:extent cx="1630680" cy="1280160"/>
                  <wp:effectExtent l="19050" t="0" r="7620" b="0"/>
                  <wp:docPr id="1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srcRect l="11025" r="6203"/>
                          <a:stretch>
                            <a:fillRect/>
                          </a:stretch>
                        </pic:blipFill>
                        <pic:spPr bwMode="auto">
                          <a:xfrm>
                            <a:off x="0" y="0"/>
                            <a:ext cx="1630680" cy="1280160"/>
                          </a:xfrm>
                          <a:prstGeom prst="rect">
                            <a:avLst/>
                          </a:prstGeom>
                          <a:noFill/>
                          <a:ln w="9525">
                            <a:noFill/>
                            <a:miter lim="800000"/>
                            <a:headEnd/>
                            <a:tailEnd/>
                          </a:ln>
                          <a:effectLst/>
                        </pic:spPr>
                      </pic:pic>
                    </a:graphicData>
                  </a:graphic>
                </wp:inline>
              </w:drawing>
            </w:r>
          </w:p>
        </w:tc>
      </w:tr>
      <w:tr w:rsidR="00A86D48" w:rsidRPr="007D75C8" w14:paraId="44A65838" w14:textId="77777777" w:rsidTr="00B22BF3">
        <w:tc>
          <w:tcPr>
            <w:tcW w:w="3078" w:type="dxa"/>
          </w:tcPr>
          <w:p w14:paraId="770309D2" w14:textId="77777777" w:rsidR="00A86D48" w:rsidRPr="007D75C8" w:rsidRDefault="00B22BF3" w:rsidP="000777F6">
            <w:pPr>
              <w:rPr>
                <w:bCs/>
                <w:sz w:val="20"/>
                <w:szCs w:val="20"/>
              </w:rPr>
            </w:pPr>
            <w:r w:rsidRPr="007D75C8">
              <w:rPr>
                <w:bCs/>
                <w:sz w:val="20"/>
                <w:szCs w:val="20"/>
              </w:rPr>
              <w:t>Frequency-Modulated Continuous-Wave Radar (FM-CW) RADAR</w:t>
            </w:r>
          </w:p>
        </w:tc>
        <w:tc>
          <w:tcPr>
            <w:tcW w:w="3249" w:type="dxa"/>
          </w:tcPr>
          <w:p w14:paraId="4A9CBDB7" w14:textId="77777777" w:rsidR="00A86D48" w:rsidRPr="007D75C8" w:rsidRDefault="00B22BF3" w:rsidP="000777F6">
            <w:pPr>
              <w:rPr>
                <w:bCs/>
                <w:sz w:val="20"/>
                <w:szCs w:val="20"/>
              </w:rPr>
            </w:pPr>
            <w:r w:rsidRPr="007D75C8">
              <w:rPr>
                <w:sz w:val="20"/>
                <w:szCs w:val="20"/>
              </w:rPr>
              <w:t>Dividing streamline smoke release located on the northwest side of Granite Mountain</w:t>
            </w:r>
          </w:p>
        </w:tc>
        <w:tc>
          <w:tcPr>
            <w:tcW w:w="3249" w:type="dxa"/>
          </w:tcPr>
          <w:p w14:paraId="7A26FC34" w14:textId="77777777" w:rsidR="00A86D48" w:rsidRPr="007D75C8" w:rsidRDefault="007D75C8" w:rsidP="000777F6">
            <w:pPr>
              <w:rPr>
                <w:bCs/>
                <w:sz w:val="20"/>
                <w:szCs w:val="20"/>
              </w:rPr>
            </w:pPr>
            <w:r w:rsidRPr="007D75C8">
              <w:rPr>
                <w:color w:val="000000"/>
                <w:sz w:val="20"/>
                <w:szCs w:val="20"/>
              </w:rPr>
              <w:t xml:space="preserve">RF </w:t>
            </w:r>
            <w:proofErr w:type="spellStart"/>
            <w:r w:rsidRPr="007D75C8">
              <w:rPr>
                <w:bCs/>
                <w:sz w:val="20"/>
                <w:szCs w:val="20"/>
              </w:rPr>
              <w:t>Polarimetric</w:t>
            </w:r>
            <w:proofErr w:type="spellEnd"/>
            <w:r w:rsidRPr="007D75C8">
              <w:rPr>
                <w:bCs/>
                <w:sz w:val="20"/>
                <w:szCs w:val="20"/>
              </w:rPr>
              <w:t xml:space="preserve"> </w:t>
            </w:r>
            <w:r w:rsidRPr="007D75C8">
              <w:rPr>
                <w:color w:val="000000"/>
                <w:sz w:val="20"/>
                <w:szCs w:val="20"/>
              </w:rPr>
              <w:t>crosshairs surface moisture probes</w:t>
            </w:r>
          </w:p>
        </w:tc>
      </w:tr>
    </w:tbl>
    <w:p w14:paraId="3C93239A" w14:textId="77777777" w:rsidR="00D80B6A" w:rsidRDefault="00D80B6A" w:rsidP="000777F6">
      <w:pPr>
        <w:rPr>
          <w:bCs/>
        </w:rPr>
      </w:pPr>
    </w:p>
    <w:p w14:paraId="73C99AD1" w14:textId="77777777" w:rsidR="00D80B6A" w:rsidRDefault="00D80B6A" w:rsidP="000777F6">
      <w:pPr>
        <w:rPr>
          <w:bCs/>
        </w:rPr>
      </w:pPr>
    </w:p>
    <w:tbl>
      <w:tblPr>
        <w:tblStyle w:val="TableGrid"/>
        <w:tblW w:w="0" w:type="auto"/>
        <w:tblLook w:val="04A0" w:firstRow="1" w:lastRow="0" w:firstColumn="1" w:lastColumn="0" w:noHBand="0" w:noVBand="1"/>
      </w:tblPr>
      <w:tblGrid>
        <w:gridCol w:w="2574"/>
        <w:gridCol w:w="3316"/>
        <w:gridCol w:w="3686"/>
      </w:tblGrid>
      <w:tr w:rsidR="007D75C8" w14:paraId="1B973B9D" w14:textId="77777777" w:rsidTr="007D75C8">
        <w:tc>
          <w:tcPr>
            <w:tcW w:w="3192" w:type="dxa"/>
          </w:tcPr>
          <w:p w14:paraId="184535E5" w14:textId="77777777" w:rsidR="007D75C8" w:rsidRDefault="007D75C8" w:rsidP="000777F6">
            <w:pPr>
              <w:rPr>
                <w:bCs/>
              </w:rPr>
            </w:pPr>
            <w:r w:rsidRPr="007D75C8">
              <w:rPr>
                <w:bCs/>
                <w:noProof/>
              </w:rPr>
              <w:lastRenderedPageBreak/>
              <w:drawing>
                <wp:inline distT="0" distB="0" distL="0" distR="0" wp14:anchorId="2A9C3537" wp14:editId="45B23DD8">
                  <wp:extent cx="1851559" cy="1280160"/>
                  <wp:effectExtent l="19050" t="0" r="0" b="0"/>
                  <wp:docPr id="16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cstate="print"/>
                          <a:srcRect l="14969"/>
                          <a:stretch>
                            <a:fillRect/>
                          </a:stretch>
                        </pic:blipFill>
                        <pic:spPr bwMode="auto">
                          <a:xfrm>
                            <a:off x="0" y="0"/>
                            <a:ext cx="1851559" cy="1280160"/>
                          </a:xfrm>
                          <a:prstGeom prst="rect">
                            <a:avLst/>
                          </a:prstGeom>
                          <a:noFill/>
                          <a:ln w="9525">
                            <a:noFill/>
                            <a:miter lim="800000"/>
                            <a:headEnd/>
                            <a:tailEnd/>
                          </a:ln>
                          <a:effectLst/>
                        </pic:spPr>
                      </pic:pic>
                    </a:graphicData>
                  </a:graphic>
                </wp:inline>
              </w:drawing>
            </w:r>
          </w:p>
        </w:tc>
        <w:tc>
          <w:tcPr>
            <w:tcW w:w="3192" w:type="dxa"/>
          </w:tcPr>
          <w:p w14:paraId="3231504F" w14:textId="77777777" w:rsidR="007D75C8" w:rsidRDefault="007D75C8" w:rsidP="000777F6">
            <w:pPr>
              <w:rPr>
                <w:bCs/>
              </w:rPr>
            </w:pPr>
            <w:r w:rsidRPr="007D75C8">
              <w:rPr>
                <w:bCs/>
                <w:noProof/>
              </w:rPr>
              <w:drawing>
                <wp:inline distT="0" distB="0" distL="0" distR="0" wp14:anchorId="61FB7084" wp14:editId="06186B1F">
                  <wp:extent cx="2438400" cy="1280160"/>
                  <wp:effectExtent l="19050" t="0" r="0" b="0"/>
                  <wp:docPr id="166" name="Picture 23"/>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47" cstate="print">
                            <a:lum bright="7000" contrast="10000"/>
                          </a:blip>
                          <a:srcRect l="10976" t="15427" r="12945" b="17567"/>
                          <a:stretch>
                            <a:fillRect/>
                          </a:stretch>
                        </pic:blipFill>
                        <pic:spPr bwMode="auto">
                          <a:xfrm>
                            <a:off x="0" y="0"/>
                            <a:ext cx="2438400" cy="1280160"/>
                          </a:xfrm>
                          <a:prstGeom prst="rect">
                            <a:avLst/>
                          </a:prstGeom>
                          <a:noFill/>
                          <a:ln w="9525">
                            <a:noFill/>
                            <a:miter lim="800000"/>
                            <a:headEnd/>
                            <a:tailEnd/>
                          </a:ln>
                          <a:effectLst/>
                        </pic:spPr>
                      </pic:pic>
                    </a:graphicData>
                  </a:graphic>
                </wp:inline>
              </w:drawing>
            </w:r>
          </w:p>
        </w:tc>
        <w:tc>
          <w:tcPr>
            <w:tcW w:w="3192" w:type="dxa"/>
          </w:tcPr>
          <w:p w14:paraId="28E2B06E" w14:textId="77777777" w:rsidR="007D75C8" w:rsidRDefault="007D75C8" w:rsidP="000777F6">
            <w:pPr>
              <w:rPr>
                <w:bCs/>
              </w:rPr>
            </w:pPr>
            <w:r w:rsidRPr="007D75C8">
              <w:rPr>
                <w:bCs/>
                <w:noProof/>
              </w:rPr>
              <w:drawing>
                <wp:inline distT="0" distB="0" distL="0" distR="0" wp14:anchorId="71D23EB4" wp14:editId="29BC734E">
                  <wp:extent cx="2732368" cy="1280160"/>
                  <wp:effectExtent l="19050" t="0" r="0" b="0"/>
                  <wp:docPr id="16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srcRect/>
                          <a:stretch>
                            <a:fillRect/>
                          </a:stretch>
                        </pic:blipFill>
                        <pic:spPr bwMode="auto">
                          <a:xfrm>
                            <a:off x="0" y="0"/>
                            <a:ext cx="2732368" cy="1280160"/>
                          </a:xfrm>
                          <a:prstGeom prst="rect">
                            <a:avLst/>
                          </a:prstGeom>
                          <a:noFill/>
                          <a:ln w="9525">
                            <a:noFill/>
                            <a:miter lim="800000"/>
                            <a:headEnd/>
                            <a:tailEnd/>
                          </a:ln>
                          <a:effectLst/>
                        </pic:spPr>
                      </pic:pic>
                    </a:graphicData>
                  </a:graphic>
                </wp:inline>
              </w:drawing>
            </w:r>
          </w:p>
        </w:tc>
      </w:tr>
      <w:tr w:rsidR="007D75C8" w14:paraId="56975BE0" w14:textId="77777777" w:rsidTr="007D75C8">
        <w:tc>
          <w:tcPr>
            <w:tcW w:w="3192" w:type="dxa"/>
          </w:tcPr>
          <w:p w14:paraId="13D6ACBC" w14:textId="77777777" w:rsidR="007D75C8" w:rsidRPr="007D75C8" w:rsidRDefault="007D75C8" w:rsidP="000777F6">
            <w:pPr>
              <w:rPr>
                <w:bCs/>
                <w:sz w:val="20"/>
                <w:szCs w:val="20"/>
              </w:rPr>
            </w:pPr>
            <w:proofErr w:type="spellStart"/>
            <w:r w:rsidRPr="007D75C8">
              <w:rPr>
                <w:bCs/>
                <w:sz w:val="20"/>
                <w:szCs w:val="20"/>
              </w:rPr>
              <w:t>DataHawk</w:t>
            </w:r>
            <w:proofErr w:type="spellEnd"/>
            <w:r w:rsidRPr="007D75C8">
              <w:rPr>
                <w:bCs/>
                <w:sz w:val="20"/>
                <w:szCs w:val="20"/>
              </w:rPr>
              <w:t xml:space="preserve"> UAV</w:t>
            </w:r>
          </w:p>
        </w:tc>
        <w:tc>
          <w:tcPr>
            <w:tcW w:w="3192" w:type="dxa"/>
          </w:tcPr>
          <w:p w14:paraId="2DAD72B4" w14:textId="77777777" w:rsidR="007D75C8" w:rsidRPr="007D75C8" w:rsidRDefault="007D75C8" w:rsidP="000777F6">
            <w:pPr>
              <w:rPr>
                <w:bCs/>
                <w:sz w:val="20"/>
                <w:szCs w:val="20"/>
              </w:rPr>
            </w:pPr>
            <w:r w:rsidRPr="007D75C8">
              <w:rPr>
                <w:bCs/>
                <w:sz w:val="20"/>
                <w:szCs w:val="20"/>
              </w:rPr>
              <w:t xml:space="preserve">Flamingo UAV </w:t>
            </w:r>
          </w:p>
        </w:tc>
        <w:tc>
          <w:tcPr>
            <w:tcW w:w="3192" w:type="dxa"/>
          </w:tcPr>
          <w:p w14:paraId="72162506" w14:textId="77777777" w:rsidR="007D75C8" w:rsidRPr="007D75C8" w:rsidRDefault="007D75C8" w:rsidP="000777F6">
            <w:pPr>
              <w:rPr>
                <w:bCs/>
                <w:sz w:val="20"/>
                <w:szCs w:val="20"/>
              </w:rPr>
            </w:pPr>
            <w:r w:rsidRPr="007D75C8">
              <w:rPr>
                <w:bCs/>
                <w:sz w:val="20"/>
                <w:szCs w:val="20"/>
              </w:rPr>
              <w:t xml:space="preserve">Twin Otter with wind </w:t>
            </w:r>
            <w:proofErr w:type="spellStart"/>
            <w:r w:rsidRPr="007D75C8">
              <w:rPr>
                <w:bCs/>
                <w:sz w:val="20"/>
                <w:szCs w:val="20"/>
              </w:rPr>
              <w:t>LiDAR</w:t>
            </w:r>
            <w:proofErr w:type="spellEnd"/>
            <w:r w:rsidRPr="007D75C8">
              <w:rPr>
                <w:bCs/>
                <w:sz w:val="20"/>
                <w:szCs w:val="20"/>
              </w:rPr>
              <w:t xml:space="preserve"> (TOWDL)</w:t>
            </w:r>
          </w:p>
        </w:tc>
      </w:tr>
    </w:tbl>
    <w:p w14:paraId="07AC9498" w14:textId="77777777" w:rsidR="00ED5DD5" w:rsidRDefault="00ED5DD5" w:rsidP="000777F6">
      <w:pPr>
        <w:rPr>
          <w:bCs/>
        </w:rPr>
      </w:pPr>
    </w:p>
    <w:p w14:paraId="02CD3422" w14:textId="77777777" w:rsidR="00ED5DD5" w:rsidRDefault="00ED5DD5" w:rsidP="00ED5DD5">
      <w:pPr>
        <w:pStyle w:val="TableTitle"/>
      </w:pPr>
      <w:r>
        <w:t xml:space="preserve">Table </w:t>
      </w:r>
      <w:r>
        <w:br/>
        <w:t>physical parameters for the main land use types of gmast and surroundings</w:t>
      </w:r>
    </w:p>
    <w:tbl>
      <w:tblPr>
        <w:tblW w:w="7470" w:type="dxa"/>
        <w:tblInd w:w="648" w:type="dxa"/>
        <w:tblLayout w:type="fixed"/>
        <w:tblLook w:val="04A0" w:firstRow="1" w:lastRow="0" w:firstColumn="1" w:lastColumn="0" w:noHBand="0" w:noVBand="1"/>
      </w:tblPr>
      <w:tblGrid>
        <w:gridCol w:w="1980"/>
        <w:gridCol w:w="1980"/>
        <w:gridCol w:w="1670"/>
        <w:gridCol w:w="1840"/>
      </w:tblGrid>
      <w:tr w:rsidR="00ED5DD5" w:rsidRPr="008A4540" w14:paraId="5C83DA7E" w14:textId="77777777" w:rsidTr="0000520A">
        <w:trPr>
          <w:trHeight w:val="324"/>
        </w:trPr>
        <w:tc>
          <w:tcPr>
            <w:tcW w:w="1980" w:type="dxa"/>
            <w:tcBorders>
              <w:top w:val="nil"/>
              <w:left w:val="nil"/>
              <w:bottom w:val="single" w:sz="4" w:space="0" w:color="auto"/>
              <w:right w:val="nil"/>
            </w:tcBorders>
            <w:shd w:val="clear" w:color="auto" w:fill="auto"/>
            <w:noWrap/>
            <w:vAlign w:val="bottom"/>
            <w:hideMark/>
          </w:tcPr>
          <w:p w14:paraId="1555B693" w14:textId="77777777" w:rsidR="00ED5DD5" w:rsidRPr="00DE0171" w:rsidRDefault="00ED5DD5" w:rsidP="00ED5DD5">
            <w:pPr>
              <w:jc w:val="center"/>
              <w:rPr>
                <w:rFonts w:ascii="Calibri" w:hAnsi="Calibri"/>
                <w:color w:val="000000"/>
                <w:szCs w:val="24"/>
              </w:rPr>
            </w:pPr>
          </w:p>
        </w:tc>
        <w:tc>
          <w:tcPr>
            <w:tcW w:w="1980" w:type="dxa"/>
            <w:tcBorders>
              <w:top w:val="nil"/>
              <w:left w:val="nil"/>
              <w:bottom w:val="single" w:sz="4" w:space="0" w:color="auto"/>
              <w:right w:val="nil"/>
            </w:tcBorders>
            <w:shd w:val="clear" w:color="auto" w:fill="auto"/>
            <w:noWrap/>
            <w:vAlign w:val="bottom"/>
            <w:hideMark/>
          </w:tcPr>
          <w:p w14:paraId="1449DE0E" w14:textId="77777777" w:rsidR="00ED5DD5" w:rsidRPr="00814108" w:rsidRDefault="00ED5DD5" w:rsidP="00ED5DD5">
            <w:pPr>
              <w:jc w:val="center"/>
              <w:rPr>
                <w:rFonts w:ascii="Calibri" w:hAnsi="Calibri"/>
                <w:b/>
                <w:color w:val="000000"/>
                <w:szCs w:val="24"/>
              </w:rPr>
            </w:pPr>
          </w:p>
        </w:tc>
        <w:tc>
          <w:tcPr>
            <w:tcW w:w="1670" w:type="dxa"/>
            <w:tcBorders>
              <w:top w:val="nil"/>
              <w:left w:val="nil"/>
              <w:bottom w:val="single" w:sz="4" w:space="0" w:color="auto"/>
              <w:right w:val="nil"/>
            </w:tcBorders>
            <w:shd w:val="clear" w:color="auto" w:fill="auto"/>
            <w:noWrap/>
            <w:vAlign w:val="bottom"/>
            <w:hideMark/>
          </w:tcPr>
          <w:p w14:paraId="70D86F7D" w14:textId="77777777" w:rsidR="00ED5DD5" w:rsidRPr="00DE0171" w:rsidRDefault="00ED5DD5" w:rsidP="00ED5DD5">
            <w:pPr>
              <w:jc w:val="center"/>
              <w:rPr>
                <w:rFonts w:ascii="Calibri" w:hAnsi="Calibri"/>
                <w:color w:val="000000"/>
                <w:szCs w:val="24"/>
              </w:rPr>
            </w:pPr>
          </w:p>
        </w:tc>
        <w:tc>
          <w:tcPr>
            <w:tcW w:w="1840" w:type="dxa"/>
            <w:tcBorders>
              <w:top w:val="nil"/>
              <w:left w:val="nil"/>
              <w:bottom w:val="single" w:sz="4" w:space="0" w:color="auto"/>
              <w:right w:val="nil"/>
            </w:tcBorders>
            <w:shd w:val="clear" w:color="auto" w:fill="auto"/>
            <w:noWrap/>
            <w:vAlign w:val="bottom"/>
            <w:hideMark/>
          </w:tcPr>
          <w:p w14:paraId="3A39F54A" w14:textId="77777777" w:rsidR="00ED5DD5" w:rsidRPr="00DE0171" w:rsidRDefault="00ED5DD5" w:rsidP="00ED5DD5">
            <w:pPr>
              <w:jc w:val="center"/>
              <w:rPr>
                <w:rFonts w:ascii="Calibri" w:hAnsi="Calibri"/>
                <w:color w:val="000000"/>
                <w:szCs w:val="24"/>
              </w:rPr>
            </w:pPr>
          </w:p>
        </w:tc>
      </w:tr>
      <w:tr w:rsidR="00ED5DD5" w:rsidRPr="008A4540" w14:paraId="01EF9448" w14:textId="77777777" w:rsidTr="0000520A">
        <w:trPr>
          <w:trHeight w:val="324"/>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1FFF8" w14:textId="77777777" w:rsidR="00ED5DD5" w:rsidRPr="00DE0171" w:rsidRDefault="00ED5DD5" w:rsidP="00ED5DD5">
            <w:pPr>
              <w:jc w:val="center"/>
              <w:rPr>
                <w:rFonts w:ascii="Calibri" w:hAnsi="Calibri"/>
                <w:b/>
                <w:bCs/>
                <w:color w:val="000000"/>
                <w:szCs w:val="24"/>
              </w:rPr>
            </w:pPr>
            <w:commentRangeStart w:id="324"/>
            <w:r w:rsidRPr="00DE0171">
              <w:rPr>
                <w:rFonts w:ascii="Calibri" w:hAnsi="Calibri"/>
                <w:b/>
                <w:bCs/>
                <w:color w:val="000000"/>
                <w:szCs w:val="24"/>
              </w:rPr>
              <w:t>Site</w:t>
            </w:r>
          </w:p>
        </w:tc>
        <w:tc>
          <w:tcPr>
            <w:tcW w:w="1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A5B206" w14:textId="77777777" w:rsidR="00ED5DD5" w:rsidRPr="00814108" w:rsidRDefault="00ED5DD5" w:rsidP="00ED5DD5">
            <w:pPr>
              <w:jc w:val="center"/>
              <w:rPr>
                <w:rFonts w:ascii="Calibri" w:hAnsi="Calibri"/>
                <w:b/>
                <w:bCs/>
                <w:color w:val="000000"/>
                <w:szCs w:val="24"/>
              </w:rPr>
            </w:pPr>
            <w:r w:rsidRPr="00814108">
              <w:rPr>
                <w:rFonts w:ascii="Calibri" w:hAnsi="Calibri"/>
                <w:b/>
                <w:bCs/>
                <w:color w:val="000000"/>
                <w:szCs w:val="24"/>
              </w:rPr>
              <w:t>Roughness Height (z</w:t>
            </w:r>
            <w:r w:rsidRPr="00814108">
              <w:rPr>
                <w:rFonts w:ascii="Calibri" w:hAnsi="Calibri"/>
                <w:b/>
                <w:bCs/>
                <w:color w:val="000000"/>
                <w:szCs w:val="24"/>
                <w:vertAlign w:val="subscript"/>
              </w:rPr>
              <w:t>0</w:t>
            </w:r>
            <w:r w:rsidRPr="00814108">
              <w:rPr>
                <w:rFonts w:ascii="Calibri" w:hAnsi="Calibri"/>
                <w:b/>
                <w:bCs/>
                <w:color w:val="000000"/>
                <w:szCs w:val="24"/>
              </w:rPr>
              <w:t>) (m)</w:t>
            </w:r>
          </w:p>
        </w:tc>
        <w:tc>
          <w:tcPr>
            <w:tcW w:w="167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B5D5C" w14:textId="35890ACD" w:rsidR="00697712" w:rsidRDefault="0000520A" w:rsidP="00ED5DD5">
            <w:pPr>
              <w:jc w:val="center"/>
              <w:rPr>
                <w:ins w:id="325" w:author="Sebastian Hoch" w:date="2014-03-18T14:33:00Z"/>
                <w:rFonts w:ascii="Calibri" w:hAnsi="Calibri"/>
                <w:b/>
                <w:bCs/>
                <w:color w:val="000000"/>
                <w:szCs w:val="24"/>
                <w:vertAlign w:val="superscript"/>
              </w:rPr>
            </w:pPr>
            <w:ins w:id="326" w:author="Pardyjak Eric" w:date="2014-03-07T07:17:00Z">
              <w:r>
                <w:rPr>
                  <w:rFonts w:ascii="Calibri" w:hAnsi="Calibri"/>
                  <w:b/>
                  <w:bCs/>
                  <w:color w:val="000000"/>
                  <w:szCs w:val="24"/>
                </w:rPr>
                <w:t xml:space="preserve">Average </w:t>
              </w:r>
            </w:ins>
            <w:r w:rsidR="00ED5DD5" w:rsidRPr="00DE0171">
              <w:rPr>
                <w:rFonts w:ascii="Calibri" w:hAnsi="Calibri"/>
                <w:b/>
                <w:bCs/>
                <w:color w:val="000000"/>
                <w:szCs w:val="24"/>
              </w:rPr>
              <w:t>Albedo</w:t>
            </w:r>
          </w:p>
          <w:p w14:paraId="65701CEF" w14:textId="2A9803B1" w:rsidR="00ED5DD5" w:rsidRPr="00697712" w:rsidRDefault="00DC2E96">
            <w:pPr>
              <w:rPr>
                <w:rFonts w:ascii="Calibri" w:hAnsi="Calibri"/>
                <w:szCs w:val="24"/>
                <w:rPrChange w:id="327" w:author="Sebastian Hoch" w:date="2014-03-18T14:33:00Z">
                  <w:rPr>
                    <w:rFonts w:ascii="Calibri" w:hAnsi="Calibri"/>
                    <w:b/>
                    <w:bCs/>
                    <w:color w:val="000000"/>
                    <w:szCs w:val="24"/>
                    <w:vertAlign w:val="superscript"/>
                  </w:rPr>
                </w:rPrChange>
              </w:rPr>
              <w:pPrChange w:id="328" w:author="Sebastian Hoch" w:date="2014-03-18T14:52:00Z">
                <w:pPr>
                  <w:jc w:val="center"/>
                </w:pPr>
              </w:pPrChange>
            </w:pPr>
            <w:ins w:id="329" w:author="Sebastian Hoch" w:date="2014-03-18T14:52:00Z">
              <w:r>
                <w:rPr>
                  <w:rFonts w:ascii="Calibri" w:hAnsi="Calibri"/>
                  <w:szCs w:val="24"/>
                </w:rPr>
                <w:t>Oct</w:t>
              </w:r>
            </w:ins>
            <w:ins w:id="330" w:author="Sebastian Hoch" w:date="2014-03-18T14:33:00Z">
              <w:r w:rsidR="00697712">
                <w:rPr>
                  <w:rFonts w:ascii="Calibri" w:hAnsi="Calibri"/>
                  <w:szCs w:val="24"/>
                </w:rPr>
                <w:t xml:space="preserve"> / </w:t>
              </w:r>
            </w:ins>
            <w:ins w:id="331" w:author="Sebastian Hoch" w:date="2014-03-18T14:52:00Z">
              <w:r>
                <w:rPr>
                  <w:rFonts w:ascii="Calibri" w:hAnsi="Calibri"/>
                  <w:szCs w:val="24"/>
                </w:rPr>
                <w:t>May</w:t>
              </w:r>
            </w:ins>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94959" w14:textId="17C30A2E" w:rsidR="00ED5DD5" w:rsidRPr="00DE0171" w:rsidRDefault="0000520A" w:rsidP="00ED5DD5">
            <w:pPr>
              <w:jc w:val="center"/>
              <w:rPr>
                <w:rFonts w:ascii="Calibri" w:hAnsi="Calibri"/>
                <w:b/>
                <w:bCs/>
                <w:color w:val="000000"/>
                <w:szCs w:val="24"/>
              </w:rPr>
            </w:pPr>
            <w:ins w:id="332" w:author="Pardyjak Eric" w:date="2014-03-07T07:17:00Z">
              <w:r>
                <w:rPr>
                  <w:rFonts w:ascii="Calibri" w:hAnsi="Calibri"/>
                  <w:b/>
                  <w:bCs/>
                  <w:color w:val="000000"/>
                  <w:szCs w:val="24"/>
                </w:rPr>
                <w:t xml:space="preserve">Soil </w:t>
              </w:r>
            </w:ins>
            <w:r w:rsidR="00ED5DD5" w:rsidRPr="00DE0171">
              <w:rPr>
                <w:rFonts w:ascii="Calibri" w:hAnsi="Calibri"/>
                <w:b/>
                <w:bCs/>
                <w:color w:val="000000"/>
                <w:szCs w:val="24"/>
              </w:rPr>
              <w:t>Thermal Conductivity</w:t>
            </w:r>
            <w:r w:rsidR="00DD5267">
              <w:rPr>
                <w:rFonts w:ascii="Calibri" w:hAnsi="Calibri"/>
                <w:b/>
                <w:bCs/>
                <w:color w:val="000000"/>
                <w:szCs w:val="24"/>
                <w:vertAlign w:val="superscript"/>
              </w:rPr>
              <w:t xml:space="preserve"> </w:t>
            </w:r>
            <w:ins w:id="333" w:author="Pardyjak Eric" w:date="2014-03-07T07:19:00Z">
              <w:r>
                <w:rPr>
                  <w:rFonts w:ascii="Calibri" w:hAnsi="Calibri"/>
                  <w:b/>
                  <w:bCs/>
                  <w:color w:val="000000"/>
                  <w:szCs w:val="24"/>
                </w:rPr>
                <w:t>(</w:t>
              </w:r>
            </w:ins>
            <w:r w:rsidR="00ED5DD5" w:rsidRPr="00DE0171">
              <w:rPr>
                <w:rFonts w:ascii="Calibri" w:hAnsi="Calibri"/>
                <w:b/>
                <w:bCs/>
                <w:color w:val="000000"/>
                <w:szCs w:val="24"/>
              </w:rPr>
              <w:t>W</w:t>
            </w:r>
            <w:ins w:id="334" w:author="Sebastian Hoch" w:date="2014-03-18T13:17:00Z">
              <w:r w:rsidR="00643281">
                <w:rPr>
                  <w:rFonts w:ascii="Calibri" w:hAnsi="Calibri"/>
                  <w:b/>
                  <w:bCs/>
                  <w:color w:val="000000"/>
                  <w:szCs w:val="24"/>
                </w:rPr>
                <w:t xml:space="preserve"> </w:t>
              </w:r>
            </w:ins>
            <w:r w:rsidR="00ED5DD5" w:rsidRPr="00DE0171">
              <w:rPr>
                <w:rFonts w:ascii="Calibri" w:hAnsi="Calibri"/>
                <w:b/>
                <w:bCs/>
                <w:color w:val="000000"/>
                <w:szCs w:val="24"/>
              </w:rPr>
              <w:t>m</w:t>
            </w:r>
            <w:ins w:id="335" w:author="Pardyjak Eric" w:date="2014-03-07T07:19:00Z">
              <w:r>
                <w:rPr>
                  <w:rFonts w:ascii="Calibri" w:hAnsi="Calibri"/>
                  <w:b/>
                  <w:bCs/>
                  <w:color w:val="000000"/>
                  <w:szCs w:val="24"/>
                  <w:vertAlign w:val="superscript"/>
                </w:rPr>
                <w:t>-1</w:t>
              </w:r>
            </w:ins>
            <w:r w:rsidR="00ED5DD5" w:rsidRPr="00DE0171">
              <w:rPr>
                <w:rFonts w:ascii="Calibri" w:hAnsi="Calibri"/>
                <w:b/>
                <w:bCs/>
                <w:color w:val="000000"/>
                <w:szCs w:val="24"/>
              </w:rPr>
              <w:t>K</w:t>
            </w:r>
            <w:ins w:id="336" w:author="Pardyjak Eric" w:date="2014-03-07T07:19:00Z">
              <w:r>
                <w:rPr>
                  <w:rFonts w:ascii="Calibri" w:hAnsi="Calibri"/>
                  <w:b/>
                  <w:bCs/>
                  <w:color w:val="000000"/>
                  <w:szCs w:val="24"/>
                  <w:vertAlign w:val="superscript"/>
                </w:rPr>
                <w:t>-1</w:t>
              </w:r>
            </w:ins>
            <w:r w:rsidR="00ED5DD5" w:rsidRPr="00DE0171">
              <w:rPr>
                <w:rFonts w:ascii="Calibri" w:hAnsi="Calibri"/>
                <w:b/>
                <w:bCs/>
                <w:color w:val="000000"/>
                <w:szCs w:val="24"/>
              </w:rPr>
              <w:t>)</w:t>
            </w:r>
            <w:commentRangeEnd w:id="324"/>
            <w:r>
              <w:rPr>
                <w:rStyle w:val="CommentReference"/>
              </w:rPr>
              <w:commentReference w:id="324"/>
            </w:r>
          </w:p>
        </w:tc>
      </w:tr>
      <w:tr w:rsidR="00ED5DD5" w:rsidRPr="008A4540" w14:paraId="184F3F3F" w14:textId="77777777" w:rsidTr="0000520A">
        <w:trPr>
          <w:trHeight w:val="312"/>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5F18436E" w14:textId="77777777" w:rsidR="00ED5DD5" w:rsidRPr="008A4540" w:rsidRDefault="00ED5DD5" w:rsidP="00ED5DD5">
            <w:pPr>
              <w:jc w:val="center"/>
              <w:rPr>
                <w:rFonts w:ascii="Calibri" w:hAnsi="Calibri"/>
                <w:b/>
                <w:bCs/>
                <w:color w:val="000000"/>
                <w:szCs w:val="24"/>
              </w:rPr>
            </w:pPr>
            <w:commentRangeStart w:id="337"/>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40DFB26C" w14:textId="77777777" w:rsidR="00ED5DD5" w:rsidRPr="00814108" w:rsidRDefault="00ED5DD5" w:rsidP="00ED5DD5">
            <w:pPr>
              <w:jc w:val="center"/>
              <w:rPr>
                <w:rFonts w:ascii="Calibri" w:hAnsi="Calibri"/>
                <w:b/>
                <w:bCs/>
                <w:color w:val="000000"/>
                <w:szCs w:val="24"/>
              </w:rPr>
            </w:pPr>
          </w:p>
        </w:tc>
        <w:tc>
          <w:tcPr>
            <w:tcW w:w="1670" w:type="dxa"/>
            <w:vMerge/>
            <w:tcBorders>
              <w:top w:val="single" w:sz="4" w:space="0" w:color="auto"/>
              <w:left w:val="single" w:sz="4" w:space="0" w:color="auto"/>
              <w:bottom w:val="single" w:sz="4" w:space="0" w:color="auto"/>
              <w:right w:val="single" w:sz="4" w:space="0" w:color="auto"/>
            </w:tcBorders>
            <w:vAlign w:val="center"/>
            <w:hideMark/>
          </w:tcPr>
          <w:p w14:paraId="60CCB372" w14:textId="77777777" w:rsidR="00ED5DD5" w:rsidRPr="008A4540" w:rsidRDefault="00ED5DD5" w:rsidP="00ED5DD5">
            <w:pPr>
              <w:jc w:val="center"/>
              <w:rPr>
                <w:rFonts w:ascii="Calibri" w:hAnsi="Calibri"/>
                <w:b/>
                <w:bCs/>
                <w:color w:val="000000"/>
                <w:szCs w:val="24"/>
              </w:rPr>
            </w:pPr>
          </w:p>
        </w:tc>
        <w:commentRangeEnd w:id="337"/>
        <w:tc>
          <w:tcPr>
            <w:tcW w:w="1840" w:type="dxa"/>
            <w:tcBorders>
              <w:top w:val="single" w:sz="4" w:space="0" w:color="auto"/>
              <w:left w:val="single" w:sz="4" w:space="0" w:color="auto"/>
              <w:bottom w:val="single" w:sz="4" w:space="0" w:color="auto"/>
              <w:right w:val="single" w:sz="4" w:space="0" w:color="auto"/>
            </w:tcBorders>
            <w:vAlign w:val="center"/>
            <w:hideMark/>
          </w:tcPr>
          <w:p w14:paraId="280D10EE" w14:textId="0A2D3E78" w:rsidR="00ED5DD5" w:rsidRPr="008A4540" w:rsidRDefault="0000520A" w:rsidP="00DC2E96">
            <w:pPr>
              <w:jc w:val="center"/>
              <w:rPr>
                <w:rFonts w:ascii="Calibri" w:hAnsi="Calibri"/>
                <w:b/>
                <w:bCs/>
                <w:color w:val="000000"/>
                <w:szCs w:val="24"/>
              </w:rPr>
            </w:pPr>
            <w:r>
              <w:rPr>
                <w:rStyle w:val="CommentReference"/>
              </w:rPr>
              <w:commentReference w:id="337"/>
            </w:r>
            <w:ins w:id="338" w:author="Sebastian Hoch" w:date="2014-03-18T14:36:00Z">
              <w:r w:rsidR="003B0AE6">
                <w:rPr>
                  <w:rFonts w:ascii="Calibri" w:hAnsi="Calibri"/>
                  <w:szCs w:val="24"/>
                </w:rPr>
                <w:t xml:space="preserve"> </w:t>
              </w:r>
            </w:ins>
            <w:ins w:id="339" w:author="Sebastian Hoch" w:date="2014-03-18T14:52:00Z">
              <w:r w:rsidR="00DC2E96">
                <w:rPr>
                  <w:rFonts w:ascii="Calibri" w:hAnsi="Calibri"/>
                  <w:szCs w:val="24"/>
                </w:rPr>
                <w:t>Oct</w:t>
              </w:r>
            </w:ins>
            <w:ins w:id="340" w:author="Sebastian Hoch" w:date="2014-03-18T14:36:00Z">
              <w:r w:rsidR="003B0AE6">
                <w:rPr>
                  <w:rFonts w:ascii="Calibri" w:hAnsi="Calibri"/>
                  <w:szCs w:val="24"/>
                </w:rPr>
                <w:t xml:space="preserve"> / </w:t>
              </w:r>
            </w:ins>
            <w:ins w:id="341" w:author="Sebastian Hoch" w:date="2014-03-18T14:53:00Z">
              <w:r w:rsidR="00DC2E96">
                <w:rPr>
                  <w:rFonts w:ascii="Calibri" w:hAnsi="Calibri"/>
                  <w:szCs w:val="24"/>
                </w:rPr>
                <w:t>May</w:t>
              </w:r>
            </w:ins>
          </w:p>
        </w:tc>
      </w:tr>
      <w:tr w:rsidR="00ED5DD5" w:rsidRPr="00D54190" w14:paraId="01CC1B96" w14:textId="77777777" w:rsidTr="0000520A">
        <w:trPr>
          <w:trHeight w:val="624"/>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33A23FC" w14:textId="77777777" w:rsidR="00ED5DD5" w:rsidRPr="00D54190" w:rsidRDefault="00ED5DD5" w:rsidP="00ED5DD5">
            <w:pPr>
              <w:jc w:val="center"/>
              <w:rPr>
                <w:rFonts w:ascii="Calibri" w:hAnsi="Calibri"/>
                <w:color w:val="000000"/>
                <w:szCs w:val="24"/>
              </w:rPr>
            </w:pPr>
            <w:r w:rsidRPr="00D54190">
              <w:rPr>
                <w:rFonts w:ascii="Calibri" w:hAnsi="Calibri"/>
                <w:color w:val="000000"/>
                <w:szCs w:val="24"/>
              </w:rPr>
              <w:t>EFS - Playa</w:t>
            </w:r>
          </w:p>
        </w:tc>
        <w:tc>
          <w:tcPr>
            <w:tcW w:w="1980" w:type="dxa"/>
            <w:tcBorders>
              <w:top w:val="nil"/>
              <w:left w:val="nil"/>
              <w:bottom w:val="single" w:sz="4" w:space="0" w:color="auto"/>
              <w:right w:val="single" w:sz="4" w:space="0" w:color="auto"/>
            </w:tcBorders>
            <w:shd w:val="clear" w:color="auto" w:fill="auto"/>
            <w:noWrap/>
            <w:vAlign w:val="center"/>
            <w:hideMark/>
          </w:tcPr>
          <w:p w14:paraId="58835B0E" w14:textId="77777777" w:rsidR="00ED5DD5" w:rsidRPr="004D4771" w:rsidRDefault="00ED5DD5" w:rsidP="00ED5DD5">
            <w:pPr>
              <w:jc w:val="center"/>
              <w:rPr>
                <w:rFonts w:ascii="Calibri" w:hAnsi="Calibri"/>
                <w:color w:val="000000"/>
                <w:szCs w:val="24"/>
              </w:rPr>
            </w:pPr>
            <w:r w:rsidRPr="004D4771">
              <w:rPr>
                <w:rFonts w:ascii="Calibri" w:hAnsi="Calibri"/>
                <w:color w:val="000000"/>
                <w:szCs w:val="24"/>
              </w:rPr>
              <w:t>5.7 x 10</w:t>
            </w:r>
            <w:r w:rsidRPr="004D4771">
              <w:rPr>
                <w:rFonts w:ascii="Calibri" w:hAnsi="Calibri"/>
                <w:color w:val="000000"/>
                <w:szCs w:val="24"/>
                <w:vertAlign w:val="superscript"/>
              </w:rPr>
              <w:t>-4</w:t>
            </w:r>
          </w:p>
        </w:tc>
        <w:tc>
          <w:tcPr>
            <w:tcW w:w="1670" w:type="dxa"/>
            <w:tcBorders>
              <w:top w:val="nil"/>
              <w:left w:val="nil"/>
              <w:bottom w:val="single" w:sz="4" w:space="0" w:color="auto"/>
              <w:right w:val="single" w:sz="4" w:space="0" w:color="auto"/>
            </w:tcBorders>
            <w:shd w:val="clear" w:color="auto" w:fill="auto"/>
            <w:noWrap/>
            <w:vAlign w:val="center"/>
            <w:hideMark/>
          </w:tcPr>
          <w:p w14:paraId="42490020" w14:textId="532B01E6"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342" w:author="Sebastian Hoch" w:date="2014-03-18T13:16:00Z">
              <w:r w:rsidRPr="00D54190" w:rsidDel="00643281">
                <w:rPr>
                  <w:rFonts w:ascii="Calibri" w:hAnsi="Calibri"/>
                  <w:color w:val="000000"/>
                  <w:szCs w:val="24"/>
                </w:rPr>
                <w:delText>89</w:delText>
              </w:r>
            </w:del>
            <w:ins w:id="343" w:author="Sebastian Hoch" w:date="2014-03-18T13:16:00Z">
              <w:r w:rsidR="00643281">
                <w:rPr>
                  <w:rFonts w:ascii="Calibri" w:hAnsi="Calibri"/>
                  <w:color w:val="000000"/>
                  <w:szCs w:val="24"/>
                </w:rPr>
                <w:t>31</w:t>
              </w:r>
            </w:ins>
            <w:ins w:id="344" w:author="Sebastian Hoch" w:date="2014-03-18T14:33:00Z">
              <w:r w:rsidR="00697712">
                <w:rPr>
                  <w:rFonts w:ascii="Calibri" w:hAnsi="Calibri"/>
                  <w:color w:val="000000"/>
                  <w:szCs w:val="24"/>
                </w:rPr>
                <w:t xml:space="preserve"> </w:t>
              </w:r>
            </w:ins>
            <w:ins w:id="345" w:author="Sebastian Hoch" w:date="2014-03-18T14:34:00Z">
              <w:r w:rsidR="00697712">
                <w:rPr>
                  <w:rFonts w:ascii="Calibri" w:hAnsi="Calibri"/>
                  <w:color w:val="000000"/>
                  <w:szCs w:val="24"/>
                </w:rPr>
                <w:t xml:space="preserve"> / 0.34</w:t>
              </w:r>
            </w:ins>
          </w:p>
        </w:tc>
        <w:tc>
          <w:tcPr>
            <w:tcW w:w="1840" w:type="dxa"/>
            <w:tcBorders>
              <w:top w:val="nil"/>
              <w:left w:val="nil"/>
              <w:bottom w:val="single" w:sz="4" w:space="0" w:color="auto"/>
              <w:right w:val="single" w:sz="4" w:space="0" w:color="auto"/>
            </w:tcBorders>
            <w:shd w:val="clear" w:color="auto" w:fill="auto"/>
            <w:noWrap/>
            <w:vAlign w:val="center"/>
            <w:hideMark/>
          </w:tcPr>
          <w:p w14:paraId="0596B5E1" w14:textId="33F4B8E2"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346" w:author="Sebastian Hoch" w:date="2014-03-18T13:17:00Z">
              <w:r w:rsidRPr="00D54190" w:rsidDel="00643281">
                <w:rPr>
                  <w:rFonts w:ascii="Calibri" w:hAnsi="Calibri"/>
                  <w:color w:val="000000"/>
                  <w:szCs w:val="24"/>
                </w:rPr>
                <w:delText>31</w:delText>
              </w:r>
            </w:del>
            <w:ins w:id="347" w:author="Sebastian Hoch" w:date="2014-03-18T13:17:00Z">
              <w:r w:rsidR="00643281">
                <w:rPr>
                  <w:rFonts w:ascii="Calibri" w:hAnsi="Calibri"/>
                  <w:color w:val="000000"/>
                  <w:szCs w:val="24"/>
                </w:rPr>
                <w:t>98</w:t>
              </w:r>
            </w:ins>
            <w:ins w:id="348" w:author="Sebastian Hoch" w:date="2014-03-18T14:34:00Z">
              <w:r w:rsidR="00697712">
                <w:rPr>
                  <w:rFonts w:ascii="Calibri" w:hAnsi="Calibri"/>
                  <w:color w:val="000000"/>
                  <w:szCs w:val="24"/>
                </w:rPr>
                <w:t xml:space="preserve"> / 0.79</w:t>
              </w:r>
            </w:ins>
          </w:p>
        </w:tc>
      </w:tr>
      <w:tr w:rsidR="00ED5DD5" w:rsidRPr="00D54190" w14:paraId="71FE3F20" w14:textId="77777777" w:rsidTr="0000520A">
        <w:trPr>
          <w:trHeight w:val="612"/>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E4AE85E" w14:textId="77777777" w:rsidR="00ED5DD5" w:rsidRPr="00D54190" w:rsidRDefault="00ED5DD5" w:rsidP="00ED5DD5">
            <w:pPr>
              <w:jc w:val="center"/>
              <w:rPr>
                <w:rFonts w:ascii="Calibri" w:hAnsi="Calibri"/>
                <w:color w:val="000000"/>
                <w:szCs w:val="24"/>
              </w:rPr>
            </w:pPr>
            <w:r w:rsidRPr="00D54190">
              <w:rPr>
                <w:rFonts w:ascii="Calibri" w:hAnsi="Calibri"/>
                <w:color w:val="000000"/>
                <w:szCs w:val="24"/>
              </w:rPr>
              <w:t>EFS - Sagebrush</w:t>
            </w:r>
          </w:p>
        </w:tc>
        <w:tc>
          <w:tcPr>
            <w:tcW w:w="1980" w:type="dxa"/>
            <w:tcBorders>
              <w:top w:val="nil"/>
              <w:left w:val="nil"/>
              <w:bottom w:val="single" w:sz="4" w:space="0" w:color="auto"/>
              <w:right w:val="single" w:sz="4" w:space="0" w:color="auto"/>
            </w:tcBorders>
            <w:shd w:val="clear" w:color="auto" w:fill="auto"/>
            <w:noWrap/>
            <w:vAlign w:val="center"/>
            <w:hideMark/>
          </w:tcPr>
          <w:p w14:paraId="6AC10B55" w14:textId="77777777" w:rsidR="00ED5DD5" w:rsidRPr="004D4771" w:rsidRDefault="00ED5DD5" w:rsidP="00ED5DD5">
            <w:pPr>
              <w:jc w:val="center"/>
              <w:rPr>
                <w:rFonts w:ascii="Calibri" w:hAnsi="Calibri"/>
                <w:color w:val="000000"/>
                <w:szCs w:val="24"/>
              </w:rPr>
            </w:pPr>
            <w:r w:rsidRPr="004D4771">
              <w:rPr>
                <w:rFonts w:ascii="Calibri" w:hAnsi="Calibri"/>
                <w:color w:val="000000"/>
                <w:szCs w:val="24"/>
              </w:rPr>
              <w:t>0.24</w:t>
            </w:r>
          </w:p>
        </w:tc>
        <w:tc>
          <w:tcPr>
            <w:tcW w:w="1670" w:type="dxa"/>
            <w:tcBorders>
              <w:top w:val="nil"/>
              <w:left w:val="nil"/>
              <w:bottom w:val="single" w:sz="4" w:space="0" w:color="auto"/>
              <w:right w:val="single" w:sz="4" w:space="0" w:color="auto"/>
            </w:tcBorders>
            <w:shd w:val="clear" w:color="auto" w:fill="auto"/>
            <w:noWrap/>
            <w:vAlign w:val="center"/>
            <w:hideMark/>
          </w:tcPr>
          <w:p w14:paraId="0ADC9AAB" w14:textId="4E659842"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349" w:author="Sebastian Hoch" w:date="2014-03-18T13:17:00Z">
              <w:r w:rsidRPr="00D54190" w:rsidDel="00643281">
                <w:rPr>
                  <w:rFonts w:ascii="Calibri" w:hAnsi="Calibri"/>
                  <w:color w:val="000000"/>
                  <w:szCs w:val="24"/>
                </w:rPr>
                <w:delText>58</w:delText>
              </w:r>
            </w:del>
            <w:ins w:id="350" w:author="Sebastian Hoch" w:date="2014-03-18T13:17:00Z">
              <w:r w:rsidR="00643281">
                <w:rPr>
                  <w:rFonts w:ascii="Calibri" w:hAnsi="Calibri"/>
                  <w:color w:val="000000"/>
                  <w:szCs w:val="24"/>
                </w:rPr>
                <w:t>27</w:t>
              </w:r>
            </w:ins>
            <w:ins w:id="351" w:author="Sebastian Hoch" w:date="2014-03-18T14:34:00Z">
              <w:r w:rsidR="00697712">
                <w:rPr>
                  <w:rFonts w:ascii="Calibri" w:hAnsi="Calibri"/>
                  <w:color w:val="000000"/>
                  <w:szCs w:val="24"/>
                </w:rPr>
                <w:t xml:space="preserve"> / 0.24</w:t>
              </w:r>
            </w:ins>
          </w:p>
        </w:tc>
        <w:tc>
          <w:tcPr>
            <w:tcW w:w="1840" w:type="dxa"/>
            <w:tcBorders>
              <w:top w:val="nil"/>
              <w:left w:val="nil"/>
              <w:bottom w:val="single" w:sz="4" w:space="0" w:color="auto"/>
              <w:right w:val="single" w:sz="4" w:space="0" w:color="auto"/>
            </w:tcBorders>
            <w:shd w:val="clear" w:color="auto" w:fill="auto"/>
            <w:noWrap/>
            <w:vAlign w:val="center"/>
            <w:hideMark/>
          </w:tcPr>
          <w:p w14:paraId="4C263CFB" w14:textId="25B79050"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352" w:author="Sebastian Hoch" w:date="2014-03-18T13:17:00Z">
              <w:r w:rsidRPr="00D54190" w:rsidDel="00643281">
                <w:rPr>
                  <w:rFonts w:ascii="Calibri" w:hAnsi="Calibri"/>
                  <w:color w:val="000000"/>
                  <w:szCs w:val="24"/>
                </w:rPr>
                <w:delText>27</w:delText>
              </w:r>
            </w:del>
            <w:ins w:id="353" w:author="Sebastian Hoch" w:date="2014-03-18T13:17:00Z">
              <w:r w:rsidR="00697712">
                <w:rPr>
                  <w:rFonts w:ascii="Calibri" w:hAnsi="Calibri"/>
                  <w:color w:val="000000"/>
                  <w:szCs w:val="24"/>
                </w:rPr>
                <w:t>59</w:t>
              </w:r>
            </w:ins>
            <w:ins w:id="354" w:author="Sebastian Hoch" w:date="2014-03-18T14:34:00Z">
              <w:r w:rsidR="00697712">
                <w:rPr>
                  <w:rFonts w:ascii="Calibri" w:hAnsi="Calibri"/>
                  <w:color w:val="000000"/>
                  <w:szCs w:val="24"/>
                </w:rPr>
                <w:t xml:space="preserve"> / </w:t>
              </w:r>
            </w:ins>
            <w:ins w:id="355" w:author="Sebastian Hoch" w:date="2014-03-18T14:35:00Z">
              <w:r w:rsidR="00697712">
                <w:rPr>
                  <w:rFonts w:ascii="Calibri" w:hAnsi="Calibri"/>
                  <w:color w:val="000000"/>
                  <w:szCs w:val="24"/>
                </w:rPr>
                <w:t>0.7</w:t>
              </w:r>
              <w:r w:rsidR="003B0AE6">
                <w:rPr>
                  <w:rFonts w:ascii="Calibri" w:hAnsi="Calibri"/>
                  <w:color w:val="000000"/>
                  <w:szCs w:val="24"/>
                </w:rPr>
                <w:t>3</w:t>
              </w:r>
            </w:ins>
          </w:p>
        </w:tc>
      </w:tr>
      <w:tr w:rsidR="00ED5DD5" w:rsidRPr="00D54190" w14:paraId="04DF72D5" w14:textId="77777777" w:rsidTr="0000520A">
        <w:trPr>
          <w:trHeight w:val="624"/>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1C89594" w14:textId="77777777" w:rsidR="00ED5DD5" w:rsidRPr="00D54190" w:rsidRDefault="00ED5DD5" w:rsidP="00ED5DD5">
            <w:pPr>
              <w:jc w:val="center"/>
              <w:rPr>
                <w:rFonts w:ascii="Calibri" w:hAnsi="Calibri"/>
                <w:color w:val="000000"/>
                <w:szCs w:val="24"/>
              </w:rPr>
            </w:pPr>
            <w:r w:rsidRPr="00D54190">
              <w:rPr>
                <w:rFonts w:ascii="Calibri" w:hAnsi="Calibri"/>
                <w:color w:val="000000"/>
                <w:szCs w:val="24"/>
              </w:rPr>
              <w:t>EFS - Slope</w:t>
            </w:r>
          </w:p>
        </w:tc>
        <w:tc>
          <w:tcPr>
            <w:tcW w:w="1980" w:type="dxa"/>
            <w:tcBorders>
              <w:top w:val="nil"/>
              <w:left w:val="nil"/>
              <w:bottom w:val="single" w:sz="4" w:space="0" w:color="auto"/>
              <w:right w:val="single" w:sz="4" w:space="0" w:color="auto"/>
            </w:tcBorders>
            <w:shd w:val="clear" w:color="auto" w:fill="auto"/>
            <w:noWrap/>
            <w:vAlign w:val="center"/>
            <w:hideMark/>
          </w:tcPr>
          <w:p w14:paraId="471F186C" w14:textId="77777777" w:rsidR="00ED5DD5" w:rsidRPr="004D4771" w:rsidRDefault="00ED5DD5" w:rsidP="00ED5DD5">
            <w:pPr>
              <w:jc w:val="center"/>
              <w:rPr>
                <w:rFonts w:ascii="Calibri" w:hAnsi="Calibri"/>
                <w:color w:val="000000"/>
                <w:szCs w:val="24"/>
              </w:rPr>
            </w:pPr>
            <w:r w:rsidRPr="004D4771">
              <w:rPr>
                <w:rFonts w:ascii="Calibri" w:hAnsi="Calibri"/>
                <w:color w:val="000000"/>
                <w:szCs w:val="24"/>
              </w:rPr>
              <w:t>0.10</w:t>
            </w:r>
          </w:p>
        </w:tc>
        <w:tc>
          <w:tcPr>
            <w:tcW w:w="1670" w:type="dxa"/>
            <w:tcBorders>
              <w:top w:val="nil"/>
              <w:left w:val="nil"/>
              <w:bottom w:val="single" w:sz="4" w:space="0" w:color="auto"/>
              <w:right w:val="single" w:sz="4" w:space="0" w:color="auto"/>
            </w:tcBorders>
            <w:shd w:val="clear" w:color="auto" w:fill="auto"/>
            <w:noWrap/>
            <w:vAlign w:val="center"/>
            <w:hideMark/>
          </w:tcPr>
          <w:p w14:paraId="0EF8AFEB" w14:textId="0E281838"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356" w:author="Sebastian Hoch" w:date="2014-03-18T13:17:00Z">
              <w:r w:rsidRPr="00D54190" w:rsidDel="00643281">
                <w:rPr>
                  <w:rFonts w:ascii="Calibri" w:hAnsi="Calibri"/>
                  <w:color w:val="000000"/>
                  <w:szCs w:val="24"/>
                </w:rPr>
                <w:delText>44</w:delText>
              </w:r>
            </w:del>
            <w:ins w:id="357" w:author="Sebastian Hoch" w:date="2014-03-18T13:17:00Z">
              <w:r w:rsidR="00643281">
                <w:rPr>
                  <w:rFonts w:ascii="Calibri" w:hAnsi="Calibri"/>
                  <w:color w:val="000000"/>
                  <w:szCs w:val="24"/>
                </w:rPr>
                <w:t>23</w:t>
              </w:r>
            </w:ins>
            <w:ins w:id="358" w:author="Sebastian Hoch" w:date="2014-03-18T14:35:00Z">
              <w:r w:rsidR="003B0AE6">
                <w:rPr>
                  <w:rFonts w:ascii="Calibri" w:hAnsi="Calibri"/>
                  <w:color w:val="000000"/>
                  <w:szCs w:val="24"/>
                </w:rPr>
                <w:t xml:space="preserve"> / 0.19</w:t>
              </w:r>
            </w:ins>
          </w:p>
        </w:tc>
        <w:tc>
          <w:tcPr>
            <w:tcW w:w="1840" w:type="dxa"/>
            <w:tcBorders>
              <w:top w:val="nil"/>
              <w:left w:val="nil"/>
              <w:bottom w:val="single" w:sz="4" w:space="0" w:color="auto"/>
              <w:right w:val="single" w:sz="4" w:space="0" w:color="auto"/>
            </w:tcBorders>
            <w:shd w:val="clear" w:color="auto" w:fill="auto"/>
            <w:noWrap/>
            <w:vAlign w:val="center"/>
            <w:hideMark/>
          </w:tcPr>
          <w:p w14:paraId="75818530" w14:textId="3335D6F0"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359" w:author="Sebastian Hoch" w:date="2014-03-18T13:17:00Z">
              <w:r w:rsidRPr="00D54190" w:rsidDel="00643281">
                <w:rPr>
                  <w:rFonts w:ascii="Calibri" w:hAnsi="Calibri"/>
                  <w:color w:val="000000"/>
                  <w:szCs w:val="24"/>
                </w:rPr>
                <w:delText>23</w:delText>
              </w:r>
            </w:del>
            <w:ins w:id="360" w:author="Sebastian Hoch" w:date="2014-03-18T13:17:00Z">
              <w:r w:rsidR="00643281">
                <w:rPr>
                  <w:rFonts w:ascii="Calibri" w:hAnsi="Calibri"/>
                  <w:color w:val="000000"/>
                  <w:szCs w:val="24"/>
                </w:rPr>
                <w:t>44</w:t>
              </w:r>
            </w:ins>
            <w:ins w:id="361" w:author="Sebastian Hoch" w:date="2014-03-18T14:36:00Z">
              <w:r w:rsidR="003B0AE6">
                <w:rPr>
                  <w:rFonts w:ascii="Calibri" w:hAnsi="Calibri"/>
                  <w:color w:val="000000"/>
                  <w:szCs w:val="24"/>
                </w:rPr>
                <w:t xml:space="preserve"> / 0.54</w:t>
              </w:r>
            </w:ins>
          </w:p>
        </w:tc>
      </w:tr>
    </w:tbl>
    <w:p w14:paraId="0B451A8B" w14:textId="77777777" w:rsidR="00ED5DD5" w:rsidRDefault="00ED5DD5" w:rsidP="00ED5DD5">
      <w:pPr>
        <w:rPr>
          <w:bCs/>
          <w:sz w:val="20"/>
        </w:rPr>
      </w:pPr>
      <w:r w:rsidRPr="00D54190">
        <w:rPr>
          <w:bCs/>
          <w:sz w:val="20"/>
        </w:rPr>
        <w:tab/>
      </w:r>
      <w:r w:rsidRPr="00D54190">
        <w:rPr>
          <w:bCs/>
          <w:sz w:val="20"/>
        </w:rPr>
        <w:tab/>
      </w:r>
    </w:p>
    <w:p w14:paraId="7517ECB5" w14:textId="77777777" w:rsidR="00ED5DD5" w:rsidRDefault="00ED5DD5" w:rsidP="00ED5DD5">
      <w:pPr>
        <w:rPr>
          <w:bCs/>
          <w:sz w:val="20"/>
        </w:rPr>
      </w:pPr>
    </w:p>
    <w:p w14:paraId="31E0CE05" w14:textId="77777777" w:rsidR="00ED5DD5" w:rsidRPr="00CE4084" w:rsidRDefault="00ED5DD5" w:rsidP="00ED5DD5">
      <w:pPr>
        <w:jc w:val="center"/>
        <w:rPr>
          <w:bCs/>
        </w:rPr>
      </w:pPr>
    </w:p>
    <w:p w14:paraId="184C6FCF" w14:textId="77777777" w:rsidR="00ED5DD5" w:rsidRDefault="00ED5DD5" w:rsidP="00ED5DD5">
      <w:pPr>
        <w:rPr>
          <w:bCs/>
        </w:rPr>
      </w:pPr>
    </w:p>
    <w:p w14:paraId="476A1172" w14:textId="77777777" w:rsidR="00ED5DD5" w:rsidRDefault="00ED5DD5" w:rsidP="00ED5DD5">
      <w:pPr>
        <w:rPr>
          <w:bCs/>
        </w:rPr>
      </w:pPr>
      <w:r>
        <w:rPr>
          <w:bCs/>
        </w:rPr>
        <w:br w:type="page"/>
      </w:r>
    </w:p>
    <w:p w14:paraId="4B2C1390" w14:textId="77777777" w:rsidR="00ED5DD5" w:rsidRDefault="00ED5DD5" w:rsidP="00ED5DD5">
      <w:pPr>
        <w:rPr>
          <w:bCs/>
        </w:rPr>
      </w:pPr>
    </w:p>
    <w:p w14:paraId="74F74A49" w14:textId="77777777" w:rsidR="00ED5DD5" w:rsidRDefault="00ED5DD5" w:rsidP="008D1425">
      <w:pPr>
        <w:pStyle w:val="TableTitle"/>
        <w:jc w:val="left"/>
      </w:pPr>
      <w:r>
        <w:t xml:space="preserve">instrument details </w:t>
      </w:r>
    </w:p>
    <w:tbl>
      <w:tblPr>
        <w:tblW w:w="8620" w:type="dxa"/>
        <w:tblInd w:w="88" w:type="dxa"/>
        <w:tblLook w:val="04A0" w:firstRow="1" w:lastRow="0" w:firstColumn="1" w:lastColumn="0" w:noHBand="0" w:noVBand="1"/>
      </w:tblPr>
      <w:tblGrid>
        <w:gridCol w:w="2480"/>
        <w:gridCol w:w="2420"/>
        <w:gridCol w:w="1960"/>
        <w:gridCol w:w="1760"/>
      </w:tblGrid>
      <w:tr w:rsidR="00ED5DD5" w:rsidRPr="00C10541" w14:paraId="11C0D8F5" w14:textId="77777777" w:rsidTr="00ED5DD5">
        <w:trPr>
          <w:trHeight w:val="324"/>
        </w:trPr>
        <w:tc>
          <w:tcPr>
            <w:tcW w:w="2480" w:type="dxa"/>
            <w:tcBorders>
              <w:top w:val="nil"/>
              <w:left w:val="nil"/>
              <w:bottom w:val="single" w:sz="4" w:space="0" w:color="auto"/>
              <w:right w:val="nil"/>
            </w:tcBorders>
            <w:shd w:val="clear" w:color="auto" w:fill="auto"/>
            <w:noWrap/>
            <w:vAlign w:val="center"/>
            <w:hideMark/>
          </w:tcPr>
          <w:p w14:paraId="4DE9BD97"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w:t>
            </w:r>
          </w:p>
        </w:tc>
        <w:tc>
          <w:tcPr>
            <w:tcW w:w="2420" w:type="dxa"/>
            <w:tcBorders>
              <w:top w:val="nil"/>
              <w:left w:val="nil"/>
              <w:bottom w:val="single" w:sz="4" w:space="0" w:color="auto"/>
              <w:right w:val="nil"/>
            </w:tcBorders>
            <w:shd w:val="clear" w:color="auto" w:fill="auto"/>
            <w:noWrap/>
            <w:vAlign w:val="bottom"/>
            <w:hideMark/>
          </w:tcPr>
          <w:p w14:paraId="1B1B396D" w14:textId="77777777" w:rsidR="00ED5DD5" w:rsidRPr="00C10541" w:rsidRDefault="00ED5DD5" w:rsidP="00ED5DD5">
            <w:pPr>
              <w:rPr>
                <w:rFonts w:ascii="Calibri" w:hAnsi="Calibri"/>
                <w:color w:val="000000"/>
                <w:szCs w:val="24"/>
              </w:rPr>
            </w:pPr>
            <w:r w:rsidRPr="00C10541">
              <w:rPr>
                <w:rFonts w:ascii="Calibri" w:hAnsi="Calibri"/>
                <w:color w:val="000000"/>
                <w:szCs w:val="24"/>
              </w:rPr>
              <w:t> </w:t>
            </w:r>
          </w:p>
        </w:tc>
        <w:tc>
          <w:tcPr>
            <w:tcW w:w="1960" w:type="dxa"/>
            <w:tcBorders>
              <w:top w:val="nil"/>
              <w:left w:val="nil"/>
              <w:bottom w:val="single" w:sz="4" w:space="0" w:color="auto"/>
              <w:right w:val="nil"/>
            </w:tcBorders>
            <w:shd w:val="clear" w:color="auto" w:fill="auto"/>
            <w:vAlign w:val="bottom"/>
            <w:hideMark/>
          </w:tcPr>
          <w:p w14:paraId="7E76CFD4" w14:textId="77777777" w:rsidR="00ED5DD5" w:rsidRPr="00C10541" w:rsidRDefault="00ED5DD5" w:rsidP="00ED5DD5">
            <w:pPr>
              <w:rPr>
                <w:rFonts w:ascii="Calibri" w:hAnsi="Calibri"/>
                <w:color w:val="000000"/>
                <w:szCs w:val="24"/>
              </w:rPr>
            </w:pPr>
            <w:r w:rsidRPr="00C10541">
              <w:rPr>
                <w:rFonts w:ascii="Calibri" w:hAnsi="Calibri"/>
                <w:color w:val="000000"/>
                <w:szCs w:val="24"/>
              </w:rPr>
              <w:t> </w:t>
            </w:r>
          </w:p>
        </w:tc>
        <w:tc>
          <w:tcPr>
            <w:tcW w:w="1760" w:type="dxa"/>
            <w:tcBorders>
              <w:top w:val="nil"/>
              <w:left w:val="nil"/>
              <w:bottom w:val="single" w:sz="4" w:space="0" w:color="auto"/>
              <w:right w:val="nil"/>
            </w:tcBorders>
            <w:shd w:val="clear" w:color="auto" w:fill="auto"/>
            <w:vAlign w:val="bottom"/>
            <w:hideMark/>
          </w:tcPr>
          <w:p w14:paraId="2F0FF1ED" w14:textId="77777777" w:rsidR="00ED5DD5" w:rsidRPr="00C10541" w:rsidRDefault="00ED5DD5" w:rsidP="00ED5DD5">
            <w:pPr>
              <w:rPr>
                <w:rFonts w:ascii="Calibri" w:hAnsi="Calibri"/>
                <w:color w:val="000000"/>
              </w:rPr>
            </w:pPr>
            <w:r w:rsidRPr="00C10541">
              <w:rPr>
                <w:rFonts w:ascii="Calibri" w:hAnsi="Calibri"/>
                <w:color w:val="000000"/>
              </w:rPr>
              <w:t> </w:t>
            </w:r>
          </w:p>
        </w:tc>
      </w:tr>
      <w:tr w:rsidR="00ED5DD5" w:rsidRPr="00C10541" w14:paraId="38BEFBA6" w14:textId="77777777" w:rsidTr="00ED5DD5">
        <w:trPr>
          <w:trHeight w:val="324"/>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FE9E6"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Instrument</w:t>
            </w:r>
          </w:p>
        </w:tc>
        <w:tc>
          <w:tcPr>
            <w:tcW w:w="2420" w:type="dxa"/>
            <w:tcBorders>
              <w:top w:val="single" w:sz="4" w:space="0" w:color="auto"/>
              <w:left w:val="nil"/>
              <w:bottom w:val="single" w:sz="4" w:space="0" w:color="auto"/>
              <w:right w:val="single" w:sz="4" w:space="0" w:color="auto"/>
            </w:tcBorders>
            <w:shd w:val="clear" w:color="auto" w:fill="auto"/>
            <w:noWrap/>
            <w:vAlign w:val="center"/>
            <w:hideMark/>
          </w:tcPr>
          <w:p w14:paraId="4ACCED8D"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Qty Measured</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32C221A0" w14:textId="77777777" w:rsidR="00ED5DD5" w:rsidRPr="00ED65D7" w:rsidRDefault="00ED5DD5" w:rsidP="00ED5DD5">
            <w:pPr>
              <w:jc w:val="center"/>
              <w:rPr>
                <w:rFonts w:ascii="Calibri" w:hAnsi="Calibri"/>
                <w:b/>
                <w:color w:val="000000"/>
                <w:szCs w:val="24"/>
                <w:vertAlign w:val="superscript"/>
              </w:rPr>
            </w:pPr>
            <w:proofErr w:type="spellStart"/>
            <w:r w:rsidRPr="00ED65D7">
              <w:rPr>
                <w:rFonts w:ascii="Calibri" w:hAnsi="Calibri"/>
                <w:b/>
                <w:color w:val="000000"/>
                <w:szCs w:val="24"/>
              </w:rPr>
              <w:t>Range</w:t>
            </w:r>
            <w:r w:rsidRPr="00ED65D7">
              <w:rPr>
                <w:rFonts w:ascii="Calibri" w:hAnsi="Calibri"/>
                <w:b/>
                <w:color w:val="000000"/>
                <w:szCs w:val="24"/>
                <w:vertAlign w:val="superscript"/>
              </w:rPr>
              <w:t>x</w:t>
            </w:r>
            <w:proofErr w:type="spellEnd"/>
          </w:p>
        </w:tc>
        <w:tc>
          <w:tcPr>
            <w:tcW w:w="1760" w:type="dxa"/>
            <w:tcBorders>
              <w:top w:val="single" w:sz="4" w:space="0" w:color="auto"/>
              <w:left w:val="nil"/>
              <w:bottom w:val="single" w:sz="4" w:space="0" w:color="auto"/>
              <w:right w:val="single" w:sz="4" w:space="0" w:color="auto"/>
            </w:tcBorders>
            <w:shd w:val="clear" w:color="auto" w:fill="auto"/>
            <w:vAlign w:val="center"/>
            <w:hideMark/>
          </w:tcPr>
          <w:p w14:paraId="5C90C413"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Accuracy</w:t>
            </w:r>
          </w:p>
        </w:tc>
      </w:tr>
      <w:tr w:rsidR="00ED5DD5" w:rsidRPr="00C10541" w14:paraId="122205CE"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1C8D49E"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Midrange-</w:t>
            </w:r>
            <w:proofErr w:type="spellStart"/>
            <w:r w:rsidRPr="00C10541">
              <w:rPr>
                <w:rFonts w:ascii="Calibri" w:hAnsi="Calibri"/>
                <w:color w:val="000000"/>
                <w:szCs w:val="24"/>
              </w:rPr>
              <w:t>SoDAR</w:t>
            </w:r>
            <w:proofErr w:type="spellEnd"/>
          </w:p>
        </w:tc>
        <w:tc>
          <w:tcPr>
            <w:tcW w:w="2420" w:type="dxa"/>
            <w:tcBorders>
              <w:top w:val="nil"/>
              <w:left w:val="nil"/>
              <w:bottom w:val="single" w:sz="4" w:space="0" w:color="auto"/>
              <w:right w:val="single" w:sz="4" w:space="0" w:color="auto"/>
            </w:tcBorders>
            <w:shd w:val="clear" w:color="auto" w:fill="auto"/>
            <w:noWrap/>
            <w:vAlign w:val="center"/>
            <w:hideMark/>
          </w:tcPr>
          <w:p w14:paraId="6091658C"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44F195E2"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50 to 400 m</w:t>
            </w:r>
          </w:p>
        </w:tc>
        <w:tc>
          <w:tcPr>
            <w:tcW w:w="1760" w:type="dxa"/>
            <w:tcBorders>
              <w:top w:val="nil"/>
              <w:left w:val="nil"/>
              <w:bottom w:val="single" w:sz="4" w:space="0" w:color="auto"/>
              <w:right w:val="single" w:sz="4" w:space="0" w:color="auto"/>
            </w:tcBorders>
            <w:shd w:val="clear" w:color="auto" w:fill="auto"/>
            <w:vAlign w:val="center"/>
            <w:hideMark/>
          </w:tcPr>
          <w:p w14:paraId="030FD9C5" w14:textId="562E8739" w:rsidR="00ED5DD5" w:rsidRPr="00C10541" w:rsidRDefault="00ED5DD5" w:rsidP="00ED5DD5">
            <w:pPr>
              <w:jc w:val="center"/>
              <w:rPr>
                <w:rFonts w:ascii="Calibri" w:hAnsi="Calibri"/>
                <w:color w:val="000000"/>
                <w:szCs w:val="24"/>
              </w:rPr>
            </w:pPr>
            <w:r w:rsidRPr="00C10541">
              <w:rPr>
                <w:rFonts w:ascii="Calibri" w:hAnsi="Calibri"/>
                <w:color w:val="000000"/>
                <w:szCs w:val="24"/>
              </w:rPr>
              <w:t>0.5 ms</w:t>
            </w:r>
            <w:ins w:id="362" w:author="Pardyjak Eric" w:date="2014-03-08T09:44:00Z">
              <w:r w:rsidR="00506DD4">
                <w:rPr>
                  <w:rFonts w:ascii="Calibri" w:hAnsi="Calibri"/>
                  <w:color w:val="000000"/>
                  <w:szCs w:val="24"/>
                  <w:vertAlign w:val="superscript"/>
                </w:rPr>
                <w:t>-1</w:t>
              </w:r>
            </w:ins>
            <w:r w:rsidRPr="00C10541">
              <w:rPr>
                <w:rFonts w:ascii="Calibri" w:hAnsi="Calibri"/>
                <w:color w:val="000000"/>
                <w:szCs w:val="24"/>
              </w:rPr>
              <w:t>, ± 2°</w:t>
            </w:r>
          </w:p>
        </w:tc>
      </w:tr>
      <w:tr w:rsidR="00ED5DD5" w:rsidRPr="00C10541" w14:paraId="584077BA" w14:textId="77777777" w:rsidTr="00ED5DD5">
        <w:trPr>
          <w:trHeight w:val="936"/>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E455BE6" w14:textId="77777777" w:rsidR="00ED5DD5" w:rsidRPr="00C10541" w:rsidRDefault="00ED5DD5" w:rsidP="00ED5DD5">
            <w:pPr>
              <w:jc w:val="center"/>
              <w:rPr>
                <w:rFonts w:ascii="Calibri" w:hAnsi="Calibri"/>
                <w:color w:val="000000"/>
                <w:szCs w:val="24"/>
              </w:rPr>
            </w:pPr>
            <w:proofErr w:type="spellStart"/>
            <w:r w:rsidRPr="00C10541">
              <w:rPr>
                <w:rFonts w:ascii="Calibri" w:hAnsi="Calibri"/>
                <w:color w:val="000000"/>
                <w:szCs w:val="24"/>
              </w:rPr>
              <w:t>SoDAR</w:t>
            </w:r>
            <w:proofErr w:type="spellEnd"/>
            <w:r w:rsidRPr="00C10541">
              <w:rPr>
                <w:rFonts w:ascii="Calibri" w:hAnsi="Calibri"/>
                <w:color w:val="000000"/>
                <w:szCs w:val="24"/>
              </w:rPr>
              <w:t>/RASS</w:t>
            </w:r>
          </w:p>
        </w:tc>
        <w:tc>
          <w:tcPr>
            <w:tcW w:w="2420" w:type="dxa"/>
            <w:tcBorders>
              <w:top w:val="nil"/>
              <w:left w:val="nil"/>
              <w:bottom w:val="single" w:sz="4" w:space="0" w:color="auto"/>
              <w:right w:val="single" w:sz="4" w:space="0" w:color="auto"/>
            </w:tcBorders>
            <w:shd w:val="clear" w:color="auto" w:fill="auto"/>
            <w:noWrap/>
            <w:vAlign w:val="center"/>
            <w:hideMark/>
          </w:tcPr>
          <w:p w14:paraId="05E3498B"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U,W, WD, T</m:t>
                </m:r>
              </m:oMath>
            </m:oMathPara>
          </w:p>
        </w:tc>
        <w:tc>
          <w:tcPr>
            <w:tcW w:w="1960" w:type="dxa"/>
            <w:tcBorders>
              <w:top w:val="nil"/>
              <w:left w:val="nil"/>
              <w:bottom w:val="single" w:sz="4" w:space="0" w:color="auto"/>
              <w:right w:val="single" w:sz="4" w:space="0" w:color="auto"/>
            </w:tcBorders>
            <w:shd w:val="clear" w:color="auto" w:fill="auto"/>
            <w:vAlign w:val="center"/>
            <w:hideMark/>
          </w:tcPr>
          <w:p w14:paraId="7B891BCE"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30 m to 1 km</w:t>
            </w:r>
          </w:p>
        </w:tc>
        <w:tc>
          <w:tcPr>
            <w:tcW w:w="1760" w:type="dxa"/>
            <w:tcBorders>
              <w:top w:val="nil"/>
              <w:left w:val="nil"/>
              <w:bottom w:val="single" w:sz="4" w:space="0" w:color="auto"/>
              <w:right w:val="single" w:sz="4" w:space="0" w:color="auto"/>
            </w:tcBorders>
            <w:shd w:val="clear" w:color="auto" w:fill="auto"/>
            <w:vAlign w:val="center"/>
            <w:hideMark/>
          </w:tcPr>
          <w:p w14:paraId="55FCA485" w14:textId="4587E9A2" w:rsidR="00ED5DD5" w:rsidRPr="00C10541" w:rsidRDefault="00ED5DD5" w:rsidP="00ED5DD5">
            <w:pPr>
              <w:jc w:val="center"/>
              <w:rPr>
                <w:rFonts w:ascii="Calibri" w:hAnsi="Calibri"/>
                <w:color w:val="000000"/>
                <w:szCs w:val="24"/>
              </w:rPr>
            </w:pPr>
            <w:r w:rsidRPr="00C10541">
              <w:rPr>
                <w:rFonts w:ascii="Calibri" w:hAnsi="Calibri"/>
                <w:color w:val="000000"/>
                <w:szCs w:val="24"/>
              </w:rPr>
              <w:t>&lt; 0.3 ms</w:t>
            </w:r>
            <w:ins w:id="363" w:author="Pardyjak Eric" w:date="2014-03-08T09:44:00Z">
              <w:r w:rsidR="00506DD4">
                <w:rPr>
                  <w:rFonts w:ascii="Calibri" w:hAnsi="Calibri"/>
                  <w:color w:val="000000"/>
                  <w:szCs w:val="24"/>
                  <w:vertAlign w:val="superscript"/>
                </w:rPr>
                <w:t>-1</w:t>
              </w:r>
            </w:ins>
            <w:r w:rsidRPr="00C10541">
              <w:rPr>
                <w:rFonts w:ascii="Calibri" w:hAnsi="Calibri"/>
                <w:color w:val="000000"/>
                <w:szCs w:val="24"/>
              </w:rPr>
              <w:t>, &lt; 0.1 ms</w:t>
            </w:r>
            <w:ins w:id="364" w:author="Pardyjak Eric" w:date="2014-03-08T09:44:00Z">
              <w:r w:rsidR="00506DD4">
                <w:rPr>
                  <w:rFonts w:ascii="Calibri" w:hAnsi="Calibri"/>
                  <w:color w:val="000000"/>
                  <w:szCs w:val="24"/>
                  <w:vertAlign w:val="superscript"/>
                </w:rPr>
                <w:t>-1</w:t>
              </w:r>
            </w:ins>
            <w:r w:rsidRPr="00C10541">
              <w:rPr>
                <w:rFonts w:ascii="Calibri" w:hAnsi="Calibri"/>
                <w:color w:val="000000"/>
                <w:szCs w:val="24"/>
              </w:rPr>
              <w:t>, ± 1.5°, 0.2°C</w:t>
            </w:r>
          </w:p>
        </w:tc>
      </w:tr>
      <w:tr w:rsidR="00ED5DD5" w:rsidRPr="00C10541" w14:paraId="32CED39B"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C3E0C9D"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Ceilometer</w:t>
            </w:r>
          </w:p>
        </w:tc>
        <w:tc>
          <w:tcPr>
            <w:tcW w:w="2420" w:type="dxa"/>
            <w:tcBorders>
              <w:top w:val="nil"/>
              <w:left w:val="nil"/>
              <w:bottom w:val="single" w:sz="4" w:space="0" w:color="auto"/>
              <w:right w:val="single" w:sz="4" w:space="0" w:color="auto"/>
            </w:tcBorders>
            <w:shd w:val="clear" w:color="auto" w:fill="auto"/>
            <w:noWrap/>
            <w:vAlign w:val="center"/>
            <w:hideMark/>
          </w:tcPr>
          <w:p w14:paraId="3376A80C"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Cloud height detection</w:t>
            </w:r>
          </w:p>
        </w:tc>
        <w:tc>
          <w:tcPr>
            <w:tcW w:w="1960" w:type="dxa"/>
            <w:tcBorders>
              <w:top w:val="nil"/>
              <w:left w:val="nil"/>
              <w:bottom w:val="single" w:sz="4" w:space="0" w:color="auto"/>
              <w:right w:val="single" w:sz="4" w:space="0" w:color="auto"/>
            </w:tcBorders>
            <w:shd w:val="clear" w:color="auto" w:fill="auto"/>
            <w:vAlign w:val="center"/>
            <w:hideMark/>
          </w:tcPr>
          <w:p w14:paraId="6A1992FF"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 to 7.6 km</w:t>
            </w:r>
          </w:p>
        </w:tc>
        <w:tc>
          <w:tcPr>
            <w:tcW w:w="1760" w:type="dxa"/>
            <w:tcBorders>
              <w:top w:val="nil"/>
              <w:left w:val="nil"/>
              <w:bottom w:val="single" w:sz="4" w:space="0" w:color="auto"/>
              <w:right w:val="single" w:sz="4" w:space="0" w:color="auto"/>
            </w:tcBorders>
            <w:shd w:val="clear" w:color="auto" w:fill="auto"/>
            <w:noWrap/>
            <w:vAlign w:val="center"/>
            <w:hideMark/>
          </w:tcPr>
          <w:p w14:paraId="72293B2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5 m</w:t>
            </w:r>
          </w:p>
        </w:tc>
      </w:tr>
      <w:tr w:rsidR="00ED5DD5" w:rsidRPr="00C10541" w14:paraId="5D54B03E"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398C12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Radiosonde</w:t>
            </w:r>
          </w:p>
        </w:tc>
        <w:tc>
          <w:tcPr>
            <w:tcW w:w="2420" w:type="dxa"/>
            <w:tcBorders>
              <w:top w:val="nil"/>
              <w:left w:val="nil"/>
              <w:bottom w:val="single" w:sz="4" w:space="0" w:color="auto"/>
              <w:right w:val="single" w:sz="4" w:space="0" w:color="auto"/>
            </w:tcBorders>
            <w:shd w:val="clear" w:color="auto" w:fill="auto"/>
            <w:noWrap/>
            <w:vAlign w:val="center"/>
            <w:hideMark/>
          </w:tcPr>
          <w:p w14:paraId="56366821"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 RH, P, U</m:t>
                </m:r>
              </m:oMath>
            </m:oMathPara>
          </w:p>
        </w:tc>
        <w:tc>
          <w:tcPr>
            <w:tcW w:w="1960" w:type="dxa"/>
            <w:tcBorders>
              <w:top w:val="nil"/>
              <w:left w:val="nil"/>
              <w:bottom w:val="single" w:sz="4" w:space="0" w:color="auto"/>
              <w:right w:val="single" w:sz="4" w:space="0" w:color="auto"/>
            </w:tcBorders>
            <w:shd w:val="clear" w:color="auto" w:fill="auto"/>
            <w:vAlign w:val="center"/>
            <w:hideMark/>
          </w:tcPr>
          <w:p w14:paraId="0045A2F8"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Up to 30 km</w:t>
            </w:r>
          </w:p>
        </w:tc>
        <w:tc>
          <w:tcPr>
            <w:tcW w:w="1760" w:type="dxa"/>
            <w:tcBorders>
              <w:top w:val="nil"/>
              <w:left w:val="nil"/>
              <w:bottom w:val="single" w:sz="4" w:space="0" w:color="auto"/>
              <w:right w:val="single" w:sz="4" w:space="0" w:color="auto"/>
            </w:tcBorders>
            <w:shd w:val="clear" w:color="auto" w:fill="auto"/>
            <w:vAlign w:val="center"/>
            <w:hideMark/>
          </w:tcPr>
          <w:p w14:paraId="0A89A391" w14:textId="798B183E"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0.5°C, 5%, 1hPa, 0.2 </w:t>
            </w:r>
            <w:ins w:id="365"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p>
        </w:tc>
      </w:tr>
      <w:tr w:rsidR="00ED5DD5" w:rsidRPr="00C10541" w14:paraId="1732FA1E"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4FA161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FM-CW RADAR</w:t>
            </w:r>
          </w:p>
        </w:tc>
        <w:tc>
          <w:tcPr>
            <w:tcW w:w="2420" w:type="dxa"/>
            <w:tcBorders>
              <w:top w:val="nil"/>
              <w:left w:val="nil"/>
              <w:bottom w:val="single" w:sz="4" w:space="0" w:color="auto"/>
              <w:right w:val="single" w:sz="4" w:space="0" w:color="auto"/>
            </w:tcBorders>
            <w:shd w:val="clear" w:color="auto" w:fill="auto"/>
            <w:noWrap/>
            <w:vAlign w:val="center"/>
            <w:hideMark/>
          </w:tcPr>
          <w:p w14:paraId="592DC678" w14:textId="77777777" w:rsidR="00ED5DD5" w:rsidRPr="00C10541" w:rsidRDefault="00CB5EF0" w:rsidP="00ED5DD5">
            <w:pPr>
              <w:jc w:val="center"/>
              <w:rPr>
                <w:rFonts w:ascii="Calibri" w:hAnsi="Calibri"/>
                <w:color w:val="000000"/>
                <w:szCs w:val="24"/>
              </w:rPr>
            </w:pPr>
            <m:oMathPara>
              <m:oMathParaPr>
                <m:jc m:val="center"/>
              </m:oMathParaPr>
              <m:oMath>
                <m:sSubSup>
                  <m:sSubSupPr>
                    <m:ctrlPr>
                      <w:rPr>
                        <w:rFonts w:ascii="Cambria Math" w:hAnsi="Cambria Math"/>
                        <w:i/>
                        <w:color w:val="000000"/>
                        <w:szCs w:val="24"/>
                      </w:rPr>
                    </m:ctrlPr>
                  </m:sSubSupPr>
                  <m:e>
                    <m:r>
                      <w:rPr>
                        <w:rFonts w:ascii="Cambria Math" w:hAnsi="Cambria Math"/>
                        <w:color w:val="000000"/>
                        <w:szCs w:val="24"/>
                      </w:rPr>
                      <m:t>C</m:t>
                    </m:r>
                  </m:e>
                  <m:sub>
                    <m:r>
                      <w:rPr>
                        <w:rFonts w:ascii="Cambria Math" w:hAnsi="Cambria Math"/>
                        <w:color w:val="000000"/>
                        <w:szCs w:val="24"/>
                      </w:rPr>
                      <m:t>n</m:t>
                    </m:r>
                  </m:sub>
                  <m:sup>
                    <m:r>
                      <w:rPr>
                        <w:rFonts w:ascii="Cambria Math" w:hAnsi="Cambria Math"/>
                        <w:color w:val="000000"/>
                        <w:szCs w:val="24"/>
                      </w:rPr>
                      <m:t>2</m:t>
                    </m:r>
                  </m:sup>
                </m:sSubSup>
              </m:oMath>
            </m:oMathPara>
          </w:p>
        </w:tc>
        <w:tc>
          <w:tcPr>
            <w:tcW w:w="1960" w:type="dxa"/>
            <w:tcBorders>
              <w:top w:val="nil"/>
              <w:left w:val="nil"/>
              <w:bottom w:val="single" w:sz="4" w:space="0" w:color="auto"/>
              <w:right w:val="single" w:sz="4" w:space="0" w:color="auto"/>
            </w:tcBorders>
            <w:shd w:val="clear" w:color="auto" w:fill="auto"/>
            <w:vAlign w:val="center"/>
            <w:hideMark/>
          </w:tcPr>
          <w:p w14:paraId="4C23D531"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Usually set t</w:t>
            </w:r>
            <w:r>
              <w:rPr>
                <w:rFonts w:ascii="Calibri" w:hAnsi="Calibri"/>
                <w:color w:val="000000"/>
                <w:szCs w:val="24"/>
              </w:rPr>
              <w:t>o</w:t>
            </w:r>
            <w:r w:rsidRPr="00C10541">
              <w:rPr>
                <w:rFonts w:ascii="Calibri" w:hAnsi="Calibri"/>
                <w:color w:val="000000"/>
                <w:szCs w:val="24"/>
              </w:rPr>
              <w:t xml:space="preserve"> 4 km</w:t>
            </w:r>
          </w:p>
        </w:tc>
        <w:tc>
          <w:tcPr>
            <w:tcW w:w="1760" w:type="dxa"/>
            <w:tcBorders>
              <w:top w:val="nil"/>
              <w:left w:val="nil"/>
              <w:bottom w:val="single" w:sz="4" w:space="0" w:color="auto"/>
              <w:right w:val="single" w:sz="4" w:space="0" w:color="auto"/>
            </w:tcBorders>
            <w:shd w:val="clear" w:color="auto" w:fill="F2F2F2" w:themeFill="background1" w:themeFillShade="F2"/>
            <w:vAlign w:val="center"/>
            <w:hideMark/>
          </w:tcPr>
          <w:p w14:paraId="15B68C59" w14:textId="77777777" w:rsidR="00ED5DD5" w:rsidRPr="00C10541" w:rsidRDefault="00ED5DD5" w:rsidP="00ED5DD5">
            <w:pPr>
              <w:jc w:val="center"/>
              <w:rPr>
                <w:rFonts w:ascii="Calibri" w:hAnsi="Calibri"/>
                <w:color w:val="000000"/>
                <w:szCs w:val="24"/>
              </w:rPr>
            </w:pPr>
          </w:p>
        </w:tc>
      </w:tr>
      <w:tr w:rsidR="00ED5DD5" w:rsidRPr="00C10541" w14:paraId="1E318D4A"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9B204D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Wind Profiler 449</w:t>
            </w:r>
          </w:p>
        </w:tc>
        <w:tc>
          <w:tcPr>
            <w:tcW w:w="2420" w:type="dxa"/>
            <w:tcBorders>
              <w:top w:val="nil"/>
              <w:left w:val="nil"/>
              <w:bottom w:val="single" w:sz="4" w:space="0" w:color="auto"/>
              <w:right w:val="single" w:sz="4" w:space="0" w:color="auto"/>
            </w:tcBorders>
            <w:shd w:val="clear" w:color="auto" w:fill="auto"/>
            <w:noWrap/>
            <w:vAlign w:val="center"/>
            <w:hideMark/>
          </w:tcPr>
          <w:p w14:paraId="5D6FE7C5"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291B5798"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w:t>
            </w:r>
            <w:r>
              <w:rPr>
                <w:rFonts w:ascii="Calibri" w:hAnsi="Calibri"/>
                <w:color w:val="000000"/>
                <w:szCs w:val="24"/>
              </w:rPr>
              <w:t>075</w:t>
            </w:r>
            <w:r w:rsidRPr="00C10541">
              <w:rPr>
                <w:rFonts w:ascii="Calibri" w:hAnsi="Calibri"/>
                <w:color w:val="000000"/>
                <w:szCs w:val="24"/>
              </w:rPr>
              <w:t xml:space="preserve"> - </w:t>
            </w:r>
            <w:r>
              <w:rPr>
                <w:rFonts w:ascii="Calibri" w:hAnsi="Calibri"/>
                <w:color w:val="000000"/>
                <w:szCs w:val="24"/>
              </w:rPr>
              <w:t>16</w:t>
            </w:r>
            <w:r w:rsidRPr="00C10541">
              <w:rPr>
                <w:rFonts w:ascii="Calibri" w:hAnsi="Calibri"/>
                <w:color w:val="000000"/>
                <w:szCs w:val="24"/>
              </w:rPr>
              <w:t xml:space="preserve"> km</w:t>
            </w:r>
          </w:p>
        </w:tc>
        <w:tc>
          <w:tcPr>
            <w:tcW w:w="1760" w:type="dxa"/>
            <w:tcBorders>
              <w:top w:val="nil"/>
              <w:left w:val="nil"/>
              <w:bottom w:val="single" w:sz="4" w:space="0" w:color="auto"/>
              <w:right w:val="single" w:sz="4" w:space="0" w:color="auto"/>
            </w:tcBorders>
            <w:shd w:val="clear" w:color="auto" w:fill="auto"/>
            <w:vAlign w:val="center"/>
            <w:hideMark/>
          </w:tcPr>
          <w:p w14:paraId="18FC32B2" w14:textId="654AC076" w:rsidR="00ED5DD5" w:rsidRPr="00C10541" w:rsidRDefault="00ED5DD5" w:rsidP="00ED5DD5">
            <w:pPr>
              <w:jc w:val="center"/>
              <w:rPr>
                <w:rFonts w:ascii="Calibri" w:hAnsi="Calibri"/>
                <w:color w:val="000000"/>
                <w:szCs w:val="24"/>
              </w:rPr>
            </w:pPr>
            <w:r>
              <w:rPr>
                <w:rFonts w:ascii="Calibri" w:hAnsi="Calibri"/>
                <w:color w:val="000000"/>
                <w:szCs w:val="24"/>
              </w:rPr>
              <w:t xml:space="preserve">±1 </w:t>
            </w:r>
            <w:ins w:id="366"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r>
              <w:rPr>
                <w:rFonts w:ascii="Calibri" w:hAnsi="Calibri"/>
                <w:color w:val="000000"/>
                <w:szCs w:val="24"/>
              </w:rPr>
              <w:t>, ± 10°</w:t>
            </w:r>
          </w:p>
        </w:tc>
      </w:tr>
      <w:tr w:rsidR="00ED5DD5" w:rsidRPr="00C10541" w14:paraId="0A338C2B"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6E061351"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Wind Profiler 924</w:t>
            </w:r>
          </w:p>
        </w:tc>
        <w:tc>
          <w:tcPr>
            <w:tcW w:w="2420" w:type="dxa"/>
            <w:tcBorders>
              <w:top w:val="nil"/>
              <w:left w:val="nil"/>
              <w:bottom w:val="single" w:sz="4" w:space="0" w:color="auto"/>
              <w:right w:val="single" w:sz="4" w:space="0" w:color="auto"/>
            </w:tcBorders>
            <w:shd w:val="clear" w:color="auto" w:fill="auto"/>
            <w:noWrap/>
            <w:vAlign w:val="center"/>
            <w:hideMark/>
          </w:tcPr>
          <w:p w14:paraId="7A1FF68B"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374236E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w:t>
            </w:r>
            <w:r>
              <w:rPr>
                <w:rFonts w:ascii="Calibri" w:hAnsi="Calibri"/>
                <w:color w:val="000000"/>
                <w:szCs w:val="24"/>
              </w:rPr>
              <w:t>075</w:t>
            </w:r>
            <w:r w:rsidRPr="00C10541">
              <w:rPr>
                <w:rFonts w:ascii="Calibri" w:hAnsi="Calibri"/>
                <w:color w:val="000000"/>
                <w:szCs w:val="24"/>
              </w:rPr>
              <w:t xml:space="preserve"> - </w:t>
            </w:r>
            <w:r>
              <w:rPr>
                <w:rFonts w:ascii="Calibri" w:hAnsi="Calibri"/>
                <w:color w:val="000000"/>
                <w:szCs w:val="24"/>
              </w:rPr>
              <w:t>5</w:t>
            </w:r>
            <w:r w:rsidRPr="00C10541">
              <w:rPr>
                <w:rFonts w:ascii="Calibri" w:hAnsi="Calibri"/>
                <w:color w:val="000000"/>
                <w:szCs w:val="24"/>
              </w:rPr>
              <w:t xml:space="preserve"> km</w:t>
            </w:r>
          </w:p>
        </w:tc>
        <w:tc>
          <w:tcPr>
            <w:tcW w:w="1760" w:type="dxa"/>
            <w:tcBorders>
              <w:top w:val="nil"/>
              <w:left w:val="nil"/>
              <w:bottom w:val="single" w:sz="4" w:space="0" w:color="auto"/>
              <w:right w:val="single" w:sz="4" w:space="0" w:color="auto"/>
            </w:tcBorders>
            <w:shd w:val="clear" w:color="auto" w:fill="auto"/>
            <w:vAlign w:val="center"/>
            <w:hideMark/>
          </w:tcPr>
          <w:p w14:paraId="0240C789" w14:textId="47DA02E6" w:rsidR="00ED5DD5" w:rsidRPr="00C10541" w:rsidRDefault="00ED5DD5" w:rsidP="00ED5DD5">
            <w:pPr>
              <w:jc w:val="center"/>
              <w:rPr>
                <w:rFonts w:ascii="Calibri" w:hAnsi="Calibri"/>
                <w:color w:val="000000"/>
                <w:szCs w:val="24"/>
              </w:rPr>
            </w:pPr>
            <w:r>
              <w:rPr>
                <w:rFonts w:ascii="Calibri" w:hAnsi="Calibri"/>
                <w:color w:val="000000"/>
                <w:szCs w:val="24"/>
              </w:rPr>
              <w:t xml:space="preserve">&lt; 1 </w:t>
            </w:r>
            <w:ins w:id="367"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r>
              <w:rPr>
                <w:rFonts w:ascii="Calibri" w:hAnsi="Calibri"/>
                <w:color w:val="000000"/>
                <w:szCs w:val="24"/>
              </w:rPr>
              <w:t>, &lt; 10°</w:t>
            </w:r>
          </w:p>
        </w:tc>
      </w:tr>
      <w:tr w:rsidR="00ED5DD5" w:rsidRPr="00C10541" w14:paraId="240CCD7F" w14:textId="77777777" w:rsidTr="00ED5DD5">
        <w:trPr>
          <w:trHeight w:val="103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76950657"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Microwave Radiometer Profiler</w:t>
            </w:r>
            <w:r w:rsidRPr="00C10541">
              <w:rPr>
                <w:rFonts w:ascii="Calibri" w:hAnsi="Calibri"/>
                <w:color w:val="000000"/>
                <w:szCs w:val="24"/>
                <w:vertAlign w:val="superscript"/>
              </w:rPr>
              <w:t>*</w:t>
            </w:r>
          </w:p>
        </w:tc>
        <w:tc>
          <w:tcPr>
            <w:tcW w:w="2420" w:type="dxa"/>
            <w:tcBorders>
              <w:top w:val="nil"/>
              <w:left w:val="nil"/>
              <w:bottom w:val="single" w:sz="4" w:space="0" w:color="auto"/>
              <w:right w:val="single" w:sz="4" w:space="0" w:color="auto"/>
            </w:tcBorders>
            <w:shd w:val="clear" w:color="auto" w:fill="auto"/>
            <w:vAlign w:val="center"/>
            <w:hideMark/>
          </w:tcPr>
          <w:p w14:paraId="4E213BB2" w14:textId="77777777" w:rsidR="00ED5DD5" w:rsidRPr="00C10541" w:rsidRDefault="00ED5DD5" w:rsidP="00ED5DD5">
            <w:pPr>
              <w:jc w:val="center"/>
              <w:rPr>
                <w:rFonts w:ascii="Calibri" w:hAnsi="Calibri"/>
                <w:color w:val="000000"/>
                <w:szCs w:val="24"/>
              </w:rPr>
            </w:pPr>
            <m:oMath>
              <m:r>
                <w:rPr>
                  <w:rFonts w:ascii="Cambria Math" w:hAnsi="Cambria Math"/>
                  <w:color w:val="000000"/>
                  <w:szCs w:val="24"/>
                </w:rPr>
                <m:t>T</m:t>
              </m:r>
            </m:oMath>
            <w:r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H</m:t>
                  </m:r>
                </m:e>
                <m:sub>
                  <m:r>
                    <w:rPr>
                      <w:rFonts w:ascii="Cambria Math" w:hAnsi="Cambria Math"/>
                      <w:color w:val="000000"/>
                      <w:szCs w:val="24"/>
                    </w:rPr>
                    <m:t>2</m:t>
                  </m:r>
                </m:sub>
              </m:sSub>
              <m:r>
                <w:rPr>
                  <w:rFonts w:ascii="Cambria Math" w:hAnsi="Cambria Math"/>
                  <w:color w:val="000000"/>
                  <w:szCs w:val="24"/>
                </w:rPr>
                <m:t>O</m:t>
              </m:r>
            </m:oMath>
            <w:r>
              <w:rPr>
                <w:rFonts w:ascii="Calibri" w:hAnsi="Calibri"/>
                <w:color w:val="000000"/>
                <w:szCs w:val="24"/>
              </w:rPr>
              <w:t xml:space="preserve"> </w:t>
            </w:r>
            <w:r w:rsidRPr="00C10541">
              <w:rPr>
                <w:rFonts w:ascii="Calibri" w:hAnsi="Calibri"/>
                <w:color w:val="000000"/>
                <w:szCs w:val="24"/>
              </w:rPr>
              <w:t xml:space="preserve">vapor </w:t>
            </w:r>
            <m:oMath>
              <m:r>
                <w:rPr>
                  <w:rFonts w:ascii="Cambria Math" w:hAnsi="Cambria Math"/>
                  <w:color w:val="000000"/>
                  <w:szCs w:val="24"/>
                </w:rPr>
                <m:t>ρ</m:t>
              </m:r>
            </m:oMath>
            <w:r w:rsidRPr="00C10541">
              <w:rPr>
                <w:rFonts w:ascii="Symbol" w:hAnsi="Symbol"/>
                <w:color w:val="000000"/>
                <w:szCs w:val="24"/>
              </w:rPr>
              <w:t></w:t>
            </w:r>
            <w:r w:rsidRPr="00C10541">
              <w:rPr>
                <w:rFonts w:ascii="Calibri" w:hAnsi="Calibri"/>
                <w:color w:val="000000"/>
                <w:szCs w:val="24"/>
              </w:rPr>
              <w:t xml:space="preserve">profile, Liquid </w:t>
            </w:r>
            <m:oMath>
              <m:sSub>
                <m:sSubPr>
                  <m:ctrlPr>
                    <w:rPr>
                      <w:rFonts w:ascii="Cambria Math" w:hAnsi="Cambria Math"/>
                      <w:i/>
                      <w:color w:val="000000"/>
                      <w:szCs w:val="24"/>
                    </w:rPr>
                  </m:ctrlPr>
                </m:sSubPr>
                <m:e>
                  <m:r>
                    <w:rPr>
                      <w:rFonts w:ascii="Cambria Math" w:hAnsi="Cambria Math"/>
                      <w:color w:val="000000"/>
                      <w:szCs w:val="24"/>
                    </w:rPr>
                    <m:t>H</m:t>
                  </m:r>
                </m:e>
                <m:sub>
                  <m:r>
                    <w:rPr>
                      <w:rFonts w:ascii="Cambria Math" w:hAnsi="Cambria Math"/>
                      <w:color w:val="000000"/>
                      <w:szCs w:val="24"/>
                    </w:rPr>
                    <m:t>2</m:t>
                  </m:r>
                </m:sub>
              </m:sSub>
              <m:r>
                <w:rPr>
                  <w:rFonts w:ascii="Cambria Math" w:hAnsi="Cambria Math"/>
                  <w:color w:val="000000"/>
                  <w:szCs w:val="24"/>
                </w:rPr>
                <m:t>O</m:t>
              </m:r>
            </m:oMath>
            <w:r w:rsidRPr="00C10541">
              <w:rPr>
                <w:rFonts w:ascii="Calibri" w:hAnsi="Calibri"/>
                <w:color w:val="000000"/>
                <w:szCs w:val="24"/>
              </w:rPr>
              <w:t xml:space="preserve"> profile, derived </w:t>
            </w:r>
            <m:oMath>
              <m:r>
                <w:rPr>
                  <w:rFonts w:ascii="Cambria Math" w:hAnsi="Cambria Math"/>
                  <w:color w:val="000000"/>
                  <w:szCs w:val="24"/>
                </w:rPr>
                <m:t>RH</m:t>
              </m:r>
            </m:oMath>
          </w:p>
        </w:tc>
        <w:tc>
          <w:tcPr>
            <w:tcW w:w="1960" w:type="dxa"/>
            <w:tcBorders>
              <w:top w:val="nil"/>
              <w:left w:val="nil"/>
              <w:bottom w:val="single" w:sz="4" w:space="0" w:color="auto"/>
              <w:right w:val="single" w:sz="4" w:space="0" w:color="auto"/>
            </w:tcBorders>
            <w:shd w:val="clear" w:color="000000" w:fill="FFFFFF"/>
            <w:vAlign w:val="center"/>
            <w:hideMark/>
          </w:tcPr>
          <w:p w14:paraId="6BFBEF3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0 - 10 km</w:t>
            </w:r>
          </w:p>
        </w:tc>
        <w:tc>
          <w:tcPr>
            <w:tcW w:w="1760" w:type="dxa"/>
            <w:tcBorders>
              <w:top w:val="nil"/>
              <w:left w:val="nil"/>
              <w:bottom w:val="single" w:sz="4" w:space="0" w:color="auto"/>
              <w:right w:val="single" w:sz="4" w:space="0" w:color="auto"/>
            </w:tcBorders>
            <w:shd w:val="clear" w:color="auto" w:fill="auto"/>
            <w:vAlign w:val="center"/>
            <w:hideMark/>
          </w:tcPr>
          <w:p w14:paraId="3B14B266" w14:textId="5DAC5B1A" w:rsidR="00ED5DD5" w:rsidRPr="00C10541" w:rsidRDefault="00ED5DD5" w:rsidP="00ED5DD5">
            <w:pPr>
              <w:jc w:val="center"/>
              <w:rPr>
                <w:rFonts w:ascii="Calibri" w:hAnsi="Calibri"/>
                <w:color w:val="000000"/>
                <w:szCs w:val="24"/>
              </w:rPr>
            </w:pPr>
            <m:oMath>
              <m:r>
                <w:rPr>
                  <w:rFonts w:ascii="Cambria Math" w:hAnsi="Cambria Math"/>
                  <w:color w:val="000000"/>
                  <w:szCs w:val="24"/>
                </w:rPr>
                <m:t>~</m:t>
              </m:r>
            </m:oMath>
            <w:r>
              <w:rPr>
                <w:rFonts w:ascii="Calibri" w:hAnsi="Calibri"/>
                <w:color w:val="000000"/>
                <w:szCs w:val="24"/>
              </w:rPr>
              <w:t xml:space="preserve"> </w:t>
            </w:r>
            <w:r w:rsidRPr="00C10541">
              <w:rPr>
                <w:rFonts w:ascii="Calibri" w:hAnsi="Calibri"/>
                <w:color w:val="000000"/>
                <w:szCs w:val="24"/>
              </w:rPr>
              <w:t xml:space="preserve">2° C, </w:t>
            </w:r>
            <m:oMath>
              <m:r>
                <w:rPr>
                  <w:rFonts w:ascii="Cambria Math" w:hAnsi="Cambria Math"/>
                  <w:color w:val="000000"/>
                  <w:szCs w:val="24"/>
                </w:rPr>
                <m:t>~</m:t>
              </m:r>
            </m:oMath>
            <w:r>
              <w:rPr>
                <w:rFonts w:ascii="Calibri" w:hAnsi="Calibri"/>
                <w:color w:val="000000"/>
                <w:szCs w:val="24"/>
              </w:rPr>
              <w:t xml:space="preserve"> </w:t>
            </w:r>
            <w:r w:rsidRPr="00C10541">
              <w:rPr>
                <w:rFonts w:ascii="Calibri" w:hAnsi="Calibri"/>
                <w:color w:val="000000"/>
                <w:szCs w:val="24"/>
              </w:rPr>
              <w:t>0.5 gm</w:t>
            </w:r>
            <w:ins w:id="368" w:author="Pardyjak Eric" w:date="2014-03-08T09:45:00Z">
              <w:r w:rsidR="00506DD4">
                <w:rPr>
                  <w:rFonts w:ascii="Calibri" w:hAnsi="Calibri"/>
                  <w:color w:val="000000"/>
                  <w:szCs w:val="24"/>
                  <w:vertAlign w:val="superscript"/>
                </w:rPr>
                <w:t>-3</w:t>
              </w:r>
            </w:ins>
            <w:r w:rsidRPr="00C10541">
              <w:rPr>
                <w:rFonts w:ascii="Calibri" w:hAnsi="Calibri"/>
                <w:color w:val="000000"/>
                <w:szCs w:val="24"/>
              </w:rPr>
              <w:t>, 0.1 gm</w:t>
            </w:r>
            <w:ins w:id="369" w:author="Pardyjak Eric" w:date="2014-03-08T09:45:00Z">
              <w:r w:rsidR="00506DD4">
                <w:rPr>
                  <w:rFonts w:ascii="Calibri" w:hAnsi="Calibri"/>
                  <w:color w:val="000000"/>
                  <w:szCs w:val="24"/>
                  <w:vertAlign w:val="superscript"/>
                </w:rPr>
                <w:t>-3</w:t>
              </w:r>
            </w:ins>
            <w:r w:rsidRPr="00C10541">
              <w:rPr>
                <w:rFonts w:ascii="Calibri" w:hAnsi="Calibri"/>
                <w:color w:val="000000"/>
                <w:szCs w:val="24"/>
              </w:rPr>
              <w:t>, 20 %</w:t>
            </w:r>
          </w:p>
        </w:tc>
      </w:tr>
      <w:tr w:rsidR="00ED5DD5" w:rsidRPr="00C10541" w14:paraId="5F2C1BFE"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A343DD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3D Sonic Anemometer</w:t>
            </w:r>
          </w:p>
        </w:tc>
        <w:tc>
          <w:tcPr>
            <w:tcW w:w="2420" w:type="dxa"/>
            <w:tcBorders>
              <w:top w:val="nil"/>
              <w:left w:val="nil"/>
              <w:bottom w:val="single" w:sz="4" w:space="0" w:color="auto"/>
              <w:right w:val="single" w:sz="4" w:space="0" w:color="auto"/>
            </w:tcBorders>
            <w:shd w:val="clear" w:color="auto" w:fill="auto"/>
            <w:noWrap/>
            <w:vAlign w:val="center"/>
            <w:hideMark/>
          </w:tcPr>
          <w:p w14:paraId="6134CCCC"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V, W, T</m:t>
                </m:r>
              </m:oMath>
            </m:oMathPara>
          </w:p>
        </w:tc>
        <w:tc>
          <w:tcPr>
            <w:tcW w:w="1960" w:type="dxa"/>
            <w:tcBorders>
              <w:top w:val="nil"/>
              <w:left w:val="nil"/>
              <w:bottom w:val="single" w:sz="4" w:space="0" w:color="auto"/>
              <w:right w:val="single" w:sz="4" w:space="0" w:color="auto"/>
            </w:tcBorders>
            <w:shd w:val="clear" w:color="auto" w:fill="auto"/>
            <w:vAlign w:val="center"/>
            <w:hideMark/>
          </w:tcPr>
          <w:p w14:paraId="41A1A5B2"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auto"/>
            <w:vAlign w:val="center"/>
            <w:hideMark/>
          </w:tcPr>
          <w:p w14:paraId="715E739B" w14:textId="7C7E5FD0" w:rsidR="00ED5DD5" w:rsidRDefault="00ED5DD5" w:rsidP="00ED5DD5">
            <w:pPr>
              <w:jc w:val="center"/>
              <w:rPr>
                <w:rFonts w:ascii="Calibri" w:hAnsi="Calibri"/>
                <w:color w:val="000000"/>
                <w:szCs w:val="24"/>
              </w:rPr>
            </w:pPr>
            <w:r w:rsidRPr="00C10541">
              <w:rPr>
                <w:rFonts w:ascii="Calibri" w:hAnsi="Calibri"/>
                <w:color w:val="000000"/>
                <w:szCs w:val="24"/>
              </w:rPr>
              <w:t xml:space="preserve">±0.05 </w:t>
            </w:r>
            <w:ins w:id="370"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r w:rsidRPr="00C10541">
              <w:rPr>
                <w:rFonts w:ascii="Calibri" w:hAnsi="Calibri"/>
                <w:color w:val="000000"/>
                <w:szCs w:val="24"/>
              </w:rPr>
              <w:t>,</w:t>
            </w:r>
          </w:p>
          <w:p w14:paraId="4F85E842" w14:textId="682DF11E" w:rsidR="00ED5DD5" w:rsidRPr="00C10541" w:rsidRDefault="00ED5DD5" w:rsidP="00ED5DD5">
            <w:pPr>
              <w:jc w:val="center"/>
              <w:rPr>
                <w:rFonts w:ascii="Calibri" w:hAnsi="Calibri"/>
                <w:color w:val="000000"/>
                <w:szCs w:val="24"/>
              </w:rPr>
            </w:pPr>
            <w:r w:rsidRPr="00C10541">
              <w:rPr>
                <w:rFonts w:ascii="Calibri" w:hAnsi="Calibri"/>
                <w:color w:val="000000"/>
                <w:szCs w:val="24"/>
              </w:rPr>
              <w:t>± 2°C</w:t>
            </w:r>
          </w:p>
        </w:tc>
      </w:tr>
      <w:tr w:rsidR="00ED5DD5" w:rsidRPr="00C10541" w14:paraId="08AE2FE1"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A3ACE51"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Wind Monitor Anemometer</w:t>
            </w:r>
          </w:p>
        </w:tc>
        <w:tc>
          <w:tcPr>
            <w:tcW w:w="2420" w:type="dxa"/>
            <w:tcBorders>
              <w:top w:val="nil"/>
              <w:left w:val="nil"/>
              <w:bottom w:val="single" w:sz="4" w:space="0" w:color="auto"/>
              <w:right w:val="single" w:sz="4" w:space="0" w:color="auto"/>
            </w:tcBorders>
            <w:shd w:val="clear" w:color="auto" w:fill="auto"/>
            <w:noWrap/>
            <w:vAlign w:val="center"/>
            <w:hideMark/>
          </w:tcPr>
          <w:p w14:paraId="7D09DA9B"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7E145CB3"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auto"/>
            <w:noWrap/>
            <w:vAlign w:val="center"/>
            <w:hideMark/>
          </w:tcPr>
          <w:p w14:paraId="6E352A8C" w14:textId="6244FA90"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±0.3 </w:t>
            </w:r>
            <w:ins w:id="371" w:author="Pardyjak Eric" w:date="2014-03-08T09:46:00Z">
              <w:r w:rsidR="00506DD4" w:rsidRPr="00C10541">
                <w:rPr>
                  <w:rFonts w:ascii="Calibri" w:hAnsi="Calibri"/>
                  <w:color w:val="000000"/>
                  <w:szCs w:val="24"/>
                </w:rPr>
                <w:t>ms</w:t>
              </w:r>
              <w:r w:rsidR="00506DD4">
                <w:rPr>
                  <w:rFonts w:ascii="Calibri" w:hAnsi="Calibri"/>
                  <w:color w:val="000000"/>
                  <w:szCs w:val="24"/>
                  <w:vertAlign w:val="superscript"/>
                </w:rPr>
                <w:t>-1</w:t>
              </w:r>
            </w:ins>
            <w:r w:rsidRPr="00C10541">
              <w:rPr>
                <w:rFonts w:ascii="Calibri" w:hAnsi="Calibri"/>
                <w:color w:val="000000"/>
                <w:szCs w:val="24"/>
              </w:rPr>
              <w:t>, ± 3°</w:t>
            </w:r>
          </w:p>
        </w:tc>
      </w:tr>
      <w:tr w:rsidR="00ED5DD5" w:rsidRPr="00C10541" w14:paraId="2CB514A7"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D6F7753"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HMP45 Probe</w:t>
            </w:r>
          </w:p>
        </w:tc>
        <w:tc>
          <w:tcPr>
            <w:tcW w:w="2420" w:type="dxa"/>
            <w:tcBorders>
              <w:top w:val="nil"/>
              <w:left w:val="nil"/>
              <w:bottom w:val="single" w:sz="4" w:space="0" w:color="auto"/>
              <w:right w:val="single" w:sz="4" w:space="0" w:color="auto"/>
            </w:tcBorders>
            <w:shd w:val="clear" w:color="auto" w:fill="auto"/>
            <w:noWrap/>
            <w:vAlign w:val="center"/>
            <w:hideMark/>
          </w:tcPr>
          <w:p w14:paraId="5841618D"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 RH</m:t>
                </m:r>
              </m:oMath>
            </m:oMathPara>
          </w:p>
        </w:tc>
        <w:tc>
          <w:tcPr>
            <w:tcW w:w="1960" w:type="dxa"/>
            <w:tcBorders>
              <w:top w:val="nil"/>
              <w:left w:val="nil"/>
              <w:bottom w:val="single" w:sz="4" w:space="0" w:color="auto"/>
              <w:right w:val="single" w:sz="4" w:space="0" w:color="auto"/>
            </w:tcBorders>
            <w:shd w:val="clear" w:color="auto" w:fill="auto"/>
            <w:vAlign w:val="center"/>
            <w:hideMark/>
          </w:tcPr>
          <w:p w14:paraId="5F48331D"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auto"/>
            <w:noWrap/>
            <w:vAlign w:val="center"/>
            <w:hideMark/>
          </w:tcPr>
          <w:p w14:paraId="6FDDD804" w14:textId="0B4D3EF5" w:rsidR="00ED5DD5" w:rsidRPr="00C10541" w:rsidRDefault="00ED5DD5" w:rsidP="00ED5DD5">
            <w:pPr>
              <w:jc w:val="center"/>
              <w:rPr>
                <w:rFonts w:ascii="Calibri" w:hAnsi="Calibri"/>
                <w:color w:val="000000"/>
                <w:szCs w:val="24"/>
              </w:rPr>
            </w:pPr>
            <w:r w:rsidRPr="00C10541">
              <w:rPr>
                <w:rFonts w:ascii="Calibri" w:hAnsi="Calibri"/>
                <w:color w:val="000000"/>
                <w:szCs w:val="24"/>
              </w:rPr>
              <w:t>± 0.6°C, ± 3%</w:t>
            </w:r>
          </w:p>
        </w:tc>
      </w:tr>
      <w:tr w:rsidR="00ED5DD5" w:rsidRPr="00C10541" w14:paraId="38BFF92A"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9E6269B" w14:textId="77777777" w:rsidR="00ED5DD5" w:rsidRPr="00C10541" w:rsidRDefault="00ED5DD5" w:rsidP="00ED5DD5">
            <w:pPr>
              <w:jc w:val="center"/>
              <w:rPr>
                <w:rFonts w:ascii="Calibri" w:hAnsi="Calibri"/>
                <w:color w:val="000000"/>
                <w:szCs w:val="24"/>
              </w:rPr>
            </w:pPr>
            <w:commentRangeStart w:id="372"/>
            <w:r w:rsidRPr="00C10541">
              <w:rPr>
                <w:rFonts w:ascii="Calibri" w:hAnsi="Calibri"/>
                <w:color w:val="000000"/>
                <w:szCs w:val="24"/>
              </w:rPr>
              <w:t xml:space="preserve">Fine </w:t>
            </w:r>
            <w:r>
              <w:rPr>
                <w:rFonts w:ascii="Calibri" w:hAnsi="Calibri"/>
                <w:color w:val="000000"/>
                <w:szCs w:val="24"/>
              </w:rPr>
              <w:t>Wire T</w:t>
            </w:r>
            <w:r w:rsidRPr="00C10541">
              <w:rPr>
                <w:rFonts w:ascii="Calibri" w:hAnsi="Calibri"/>
                <w:color w:val="000000"/>
                <w:szCs w:val="24"/>
              </w:rPr>
              <w:t>he</w:t>
            </w:r>
            <w:r>
              <w:rPr>
                <w:rFonts w:ascii="Calibri" w:hAnsi="Calibri"/>
                <w:color w:val="000000"/>
                <w:szCs w:val="24"/>
              </w:rPr>
              <w:t>r</w:t>
            </w:r>
            <w:r w:rsidRPr="00C10541">
              <w:rPr>
                <w:rFonts w:ascii="Calibri" w:hAnsi="Calibri"/>
                <w:color w:val="000000"/>
                <w:szCs w:val="24"/>
              </w:rPr>
              <w:t>mocouple</w:t>
            </w:r>
            <w:commentRangeEnd w:id="372"/>
            <w:r w:rsidR="00253DDC">
              <w:rPr>
                <w:rStyle w:val="CommentReference"/>
              </w:rPr>
              <w:commentReference w:id="372"/>
            </w:r>
          </w:p>
        </w:tc>
        <w:tc>
          <w:tcPr>
            <w:tcW w:w="2420" w:type="dxa"/>
            <w:tcBorders>
              <w:top w:val="nil"/>
              <w:left w:val="nil"/>
              <w:bottom w:val="single" w:sz="4" w:space="0" w:color="auto"/>
              <w:right w:val="single" w:sz="4" w:space="0" w:color="auto"/>
            </w:tcBorders>
            <w:shd w:val="clear" w:color="auto" w:fill="auto"/>
            <w:noWrap/>
            <w:vAlign w:val="center"/>
            <w:hideMark/>
          </w:tcPr>
          <w:p w14:paraId="4D63DD47"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m:t>
                </m:r>
              </m:oMath>
            </m:oMathPara>
          </w:p>
        </w:tc>
        <w:tc>
          <w:tcPr>
            <w:tcW w:w="1960" w:type="dxa"/>
            <w:tcBorders>
              <w:top w:val="nil"/>
              <w:left w:val="nil"/>
              <w:bottom w:val="single" w:sz="4" w:space="0" w:color="auto"/>
              <w:right w:val="single" w:sz="4" w:space="0" w:color="auto"/>
            </w:tcBorders>
            <w:shd w:val="clear" w:color="auto" w:fill="auto"/>
            <w:vAlign w:val="center"/>
            <w:hideMark/>
          </w:tcPr>
          <w:p w14:paraId="0B2CC5E3"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F2F2F2" w:themeFill="background1" w:themeFillShade="F2"/>
            <w:noWrap/>
            <w:vAlign w:val="center"/>
            <w:hideMark/>
          </w:tcPr>
          <w:p w14:paraId="4FB047D1" w14:textId="77777777" w:rsidR="00ED5DD5" w:rsidRPr="00C10541" w:rsidRDefault="00ED5DD5" w:rsidP="00ED5DD5">
            <w:pPr>
              <w:jc w:val="center"/>
              <w:rPr>
                <w:rFonts w:ascii="Calibri" w:hAnsi="Calibri"/>
                <w:color w:val="000000"/>
                <w:szCs w:val="24"/>
              </w:rPr>
            </w:pPr>
          </w:p>
        </w:tc>
      </w:tr>
      <w:tr w:rsidR="00ED5DD5" w:rsidRPr="00C10541" w14:paraId="6A4BB576"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7C68ABD"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Tethersonde</w:t>
            </w:r>
          </w:p>
        </w:tc>
        <w:tc>
          <w:tcPr>
            <w:tcW w:w="2420" w:type="dxa"/>
            <w:tcBorders>
              <w:top w:val="nil"/>
              <w:left w:val="nil"/>
              <w:bottom w:val="single" w:sz="4" w:space="0" w:color="auto"/>
              <w:right w:val="single" w:sz="4" w:space="0" w:color="auto"/>
            </w:tcBorders>
            <w:shd w:val="clear" w:color="auto" w:fill="auto"/>
            <w:noWrap/>
            <w:vAlign w:val="center"/>
            <w:hideMark/>
          </w:tcPr>
          <w:p w14:paraId="56C53D44"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 RH, P, 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67CC33EA"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 to 500 m</w:t>
            </w:r>
          </w:p>
        </w:tc>
        <w:tc>
          <w:tcPr>
            <w:tcW w:w="1760" w:type="dxa"/>
            <w:tcBorders>
              <w:top w:val="nil"/>
              <w:left w:val="nil"/>
              <w:bottom w:val="single" w:sz="4" w:space="0" w:color="auto"/>
              <w:right w:val="single" w:sz="4" w:space="0" w:color="auto"/>
            </w:tcBorders>
            <w:shd w:val="clear" w:color="auto" w:fill="auto"/>
            <w:vAlign w:val="center"/>
            <w:hideMark/>
          </w:tcPr>
          <w:p w14:paraId="1FF08C86" w14:textId="2D74EBE9"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0.5°C, 5%, 1.5 </w:t>
            </w:r>
            <w:proofErr w:type="spellStart"/>
            <w:r w:rsidRPr="00C10541">
              <w:rPr>
                <w:rFonts w:ascii="Calibri" w:hAnsi="Calibri"/>
                <w:color w:val="000000"/>
                <w:szCs w:val="24"/>
              </w:rPr>
              <w:t>hPa</w:t>
            </w:r>
            <w:proofErr w:type="spellEnd"/>
            <w:r w:rsidRPr="00C10541">
              <w:rPr>
                <w:rFonts w:ascii="Calibri" w:hAnsi="Calibri"/>
                <w:color w:val="000000"/>
                <w:szCs w:val="24"/>
              </w:rPr>
              <w:t xml:space="preserve">, 0.1 </w:t>
            </w:r>
            <w:ins w:id="373"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r w:rsidRPr="00C10541">
              <w:rPr>
                <w:rFonts w:ascii="Calibri" w:hAnsi="Calibri"/>
                <w:color w:val="000000"/>
                <w:szCs w:val="24"/>
              </w:rPr>
              <w:t>, 1°</w:t>
            </w:r>
          </w:p>
        </w:tc>
      </w:tr>
      <w:tr w:rsidR="00ED5DD5" w:rsidRPr="00C10541" w14:paraId="6166AD6C"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757D6653"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RF </w:t>
            </w:r>
            <w:proofErr w:type="spellStart"/>
            <w:r w:rsidRPr="00C10541">
              <w:rPr>
                <w:rFonts w:ascii="Calibri" w:hAnsi="Calibri"/>
                <w:color w:val="000000"/>
                <w:szCs w:val="24"/>
              </w:rPr>
              <w:t>Polarimetric</w:t>
            </w:r>
            <w:proofErr w:type="spellEnd"/>
            <w:r w:rsidRPr="00C10541">
              <w:rPr>
                <w:rFonts w:ascii="Calibri" w:hAnsi="Calibri"/>
                <w:color w:val="000000"/>
                <w:szCs w:val="24"/>
              </w:rPr>
              <w:t xml:space="preserve"> Crosshair</w:t>
            </w:r>
          </w:p>
        </w:tc>
        <w:tc>
          <w:tcPr>
            <w:tcW w:w="2420" w:type="dxa"/>
            <w:tcBorders>
              <w:top w:val="nil"/>
              <w:left w:val="nil"/>
              <w:bottom w:val="single" w:sz="4" w:space="0" w:color="auto"/>
              <w:right w:val="single" w:sz="4" w:space="0" w:color="auto"/>
            </w:tcBorders>
            <w:shd w:val="clear" w:color="auto" w:fill="auto"/>
            <w:noWrap/>
            <w:vAlign w:val="center"/>
            <w:hideMark/>
          </w:tcPr>
          <w:p w14:paraId="66CB850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Soil Moisture</w:t>
            </w:r>
          </w:p>
        </w:tc>
        <w:tc>
          <w:tcPr>
            <w:tcW w:w="1960" w:type="dxa"/>
            <w:tcBorders>
              <w:top w:val="nil"/>
              <w:left w:val="nil"/>
              <w:bottom w:val="single" w:sz="4" w:space="0" w:color="auto"/>
              <w:right w:val="single" w:sz="4" w:space="0" w:color="auto"/>
            </w:tcBorders>
            <w:shd w:val="clear" w:color="auto" w:fill="auto"/>
            <w:vAlign w:val="center"/>
            <w:hideMark/>
          </w:tcPr>
          <w:p w14:paraId="28BB0F39" w14:textId="77777777" w:rsidR="00ED5DD5" w:rsidRPr="00253186" w:rsidRDefault="00ED5DD5" w:rsidP="00ED5DD5">
            <w:pPr>
              <w:jc w:val="center"/>
              <w:rPr>
                <w:rFonts w:ascii="Calibri" w:hAnsi="Calibri"/>
                <w:color w:val="000000"/>
                <w:szCs w:val="24"/>
              </w:rPr>
            </w:pPr>
            <w:r>
              <w:rPr>
                <w:rFonts w:ascii="Calibri" w:hAnsi="Calibri"/>
                <w:color w:val="000000"/>
                <w:szCs w:val="24"/>
              </w:rPr>
              <w:t xml:space="preserve">1 </w:t>
            </w:r>
            <w:r w:rsidRPr="00253186">
              <w:rPr>
                <w:rFonts w:ascii="Calibri" w:hAnsi="Calibri"/>
                <w:color w:val="000000"/>
                <w:szCs w:val="24"/>
              </w:rPr>
              <w:t xml:space="preserve">km </w:t>
            </w:r>
            <w:r>
              <w:rPr>
                <w:rFonts w:ascii="Calibri" w:hAnsi="Calibri"/>
                <w:color w:val="000000"/>
                <w:szCs w:val="24"/>
              </w:rPr>
              <w:t xml:space="preserve">grid </w:t>
            </w:r>
            <w:r w:rsidRPr="00253186">
              <w:rPr>
                <w:rFonts w:ascii="Calibri" w:hAnsi="Calibri"/>
                <w:color w:val="000000"/>
                <w:szCs w:val="24"/>
              </w:rPr>
              <w:t>scale</w:t>
            </w:r>
          </w:p>
        </w:tc>
        <w:tc>
          <w:tcPr>
            <w:tcW w:w="1760" w:type="dxa"/>
            <w:tcBorders>
              <w:top w:val="nil"/>
              <w:left w:val="nil"/>
              <w:bottom w:val="single" w:sz="4" w:space="0" w:color="auto"/>
              <w:right w:val="single" w:sz="4" w:space="0" w:color="auto"/>
            </w:tcBorders>
            <w:shd w:val="clear" w:color="auto" w:fill="F2F2F2" w:themeFill="background1" w:themeFillShade="F2"/>
            <w:vAlign w:val="center"/>
            <w:hideMark/>
          </w:tcPr>
          <w:p w14:paraId="2B43C198" w14:textId="77777777" w:rsidR="00ED5DD5" w:rsidRPr="00253186" w:rsidRDefault="00ED5DD5" w:rsidP="00ED5DD5">
            <w:pPr>
              <w:jc w:val="center"/>
              <w:rPr>
                <w:rFonts w:ascii="Calibri" w:hAnsi="Calibri"/>
                <w:color w:val="000000"/>
                <w:szCs w:val="24"/>
              </w:rPr>
            </w:pPr>
          </w:p>
        </w:tc>
      </w:tr>
      <w:tr w:rsidR="00ED5DD5" w:rsidRPr="00C10541" w14:paraId="3190E7BD" w14:textId="77777777" w:rsidTr="00ED5DD5">
        <w:trPr>
          <w:trHeight w:val="67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B17F3D5" w14:textId="77777777" w:rsidR="00ED5DD5" w:rsidRPr="00C10541" w:rsidRDefault="00ED5DD5" w:rsidP="00ED5DD5">
            <w:pPr>
              <w:jc w:val="center"/>
              <w:rPr>
                <w:rFonts w:ascii="Calibri" w:hAnsi="Calibri"/>
                <w:color w:val="000000"/>
                <w:szCs w:val="24"/>
              </w:rPr>
            </w:pPr>
            <w:commentRangeStart w:id="374"/>
            <w:r w:rsidRPr="00C10541">
              <w:rPr>
                <w:rFonts w:ascii="Calibri" w:hAnsi="Calibri"/>
                <w:color w:val="000000"/>
                <w:szCs w:val="24"/>
              </w:rPr>
              <w:t>Krypton Hygrometer</w:t>
            </w:r>
            <w:commentRangeEnd w:id="374"/>
            <w:r w:rsidR="00253DDC">
              <w:rPr>
                <w:rStyle w:val="CommentReference"/>
              </w:rPr>
              <w:commentReference w:id="374"/>
            </w:r>
          </w:p>
        </w:tc>
        <w:tc>
          <w:tcPr>
            <w:tcW w:w="2420" w:type="dxa"/>
            <w:tcBorders>
              <w:top w:val="nil"/>
              <w:left w:val="nil"/>
              <w:bottom w:val="nil"/>
              <w:right w:val="nil"/>
            </w:tcBorders>
            <w:shd w:val="clear" w:color="auto" w:fill="auto"/>
            <w:vAlign w:val="center"/>
            <w:hideMark/>
          </w:tcPr>
          <w:p w14:paraId="20F205ED" w14:textId="77777777" w:rsidR="00ED5DD5" w:rsidRPr="00C10541" w:rsidRDefault="00CB5EF0"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H</m:t>
                  </m:r>
                </m:e>
                <m:sub>
                  <m:r>
                    <w:rPr>
                      <w:rFonts w:ascii="Cambria Math" w:hAnsi="Cambria Math"/>
                      <w:color w:val="000000"/>
                      <w:szCs w:val="24"/>
                    </w:rPr>
                    <m:t>2</m:t>
                  </m:r>
                </m:sub>
              </m:sSub>
              <m:r>
                <w:rPr>
                  <w:rFonts w:ascii="Cambria Math" w:hAnsi="Cambria Math"/>
                  <w:color w:val="000000"/>
                  <w:szCs w:val="24"/>
                </w:rPr>
                <m:t>O</m:t>
              </m:r>
            </m:oMath>
            <w:r w:rsidR="00ED5DD5" w:rsidRPr="00C10541">
              <w:rPr>
                <w:rFonts w:ascii="Calibri" w:hAnsi="Calibri"/>
                <w:color w:val="000000"/>
                <w:szCs w:val="24"/>
              </w:rPr>
              <w:t xml:space="preserve"> vapor fluctuations</w:t>
            </w:r>
          </w:p>
        </w:tc>
        <w:tc>
          <w:tcPr>
            <w:tcW w:w="1960" w:type="dxa"/>
            <w:tcBorders>
              <w:top w:val="nil"/>
              <w:left w:val="single" w:sz="4" w:space="0" w:color="auto"/>
              <w:bottom w:val="single" w:sz="4" w:space="0" w:color="auto"/>
              <w:right w:val="single" w:sz="4" w:space="0" w:color="auto"/>
            </w:tcBorders>
            <w:shd w:val="clear" w:color="auto" w:fill="auto"/>
            <w:vAlign w:val="center"/>
            <w:hideMark/>
          </w:tcPr>
          <w:p w14:paraId="7FDA1CE0"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F2F2F2" w:themeFill="background1" w:themeFillShade="F2"/>
            <w:vAlign w:val="center"/>
            <w:hideMark/>
          </w:tcPr>
          <w:p w14:paraId="6D92BE06" w14:textId="77777777" w:rsidR="00ED5DD5" w:rsidRPr="00C10541" w:rsidRDefault="00ED5DD5" w:rsidP="00ED5DD5">
            <w:pPr>
              <w:jc w:val="center"/>
              <w:rPr>
                <w:rFonts w:ascii="Calibri" w:hAnsi="Calibri"/>
                <w:color w:val="000000"/>
                <w:szCs w:val="24"/>
              </w:rPr>
            </w:pPr>
          </w:p>
        </w:tc>
      </w:tr>
      <w:tr w:rsidR="00ED5DD5" w:rsidRPr="00C10541" w14:paraId="389766E7" w14:textId="77777777" w:rsidTr="00ED5DD5">
        <w:trPr>
          <w:trHeight w:val="36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F17055E" w14:textId="77777777" w:rsidR="00ED5DD5" w:rsidRPr="00C10541" w:rsidRDefault="00ED5DD5" w:rsidP="00ED5DD5">
            <w:pPr>
              <w:jc w:val="center"/>
              <w:rPr>
                <w:rFonts w:ascii="Calibri" w:hAnsi="Calibri"/>
                <w:color w:val="000000"/>
                <w:szCs w:val="24"/>
              </w:rPr>
            </w:pPr>
            <w:r w:rsidRPr="00B67728">
              <w:rPr>
                <w:rFonts w:ascii="Calibri" w:hAnsi="Calibri"/>
                <w:color w:val="000000"/>
                <w:szCs w:val="24"/>
              </w:rPr>
              <w:t>Infrared Gas Analyzer</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5135BA78" w14:textId="77777777" w:rsidR="00ED5DD5" w:rsidRPr="00C10541" w:rsidRDefault="00CB5EF0"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CO</m:t>
                  </m:r>
                </m:e>
                <m:sub>
                  <m:r>
                    <w:rPr>
                      <w:rFonts w:ascii="Cambria Math" w:hAnsi="Cambria Math"/>
                      <w:color w:val="000000"/>
                      <w:szCs w:val="24"/>
                    </w:rPr>
                    <m:t>2</m:t>
                  </m:r>
                </m:sub>
              </m:sSub>
            </m:oMath>
            <w:r w:rsidR="00ED5DD5">
              <w:rPr>
                <w:rFonts w:ascii="Calibri" w:hAnsi="Calibri"/>
                <w:color w:val="000000"/>
                <w:szCs w:val="24"/>
              </w:rPr>
              <w:t xml:space="preserve"> and</w:t>
            </w:r>
            <w:r w:rsidR="00ED5DD5"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H</m:t>
                  </m:r>
                </m:e>
                <m:sub>
                  <m:r>
                    <w:rPr>
                      <w:rFonts w:ascii="Cambria Math" w:hAnsi="Cambria Math"/>
                      <w:color w:val="000000"/>
                      <w:szCs w:val="24"/>
                    </w:rPr>
                    <m:t>2</m:t>
                  </m:r>
                </m:sub>
              </m:sSub>
              <m:r>
                <w:rPr>
                  <w:rFonts w:ascii="Cambria Math" w:hAnsi="Cambria Math"/>
                  <w:color w:val="000000"/>
                  <w:szCs w:val="24"/>
                </w:rPr>
                <m:t>O</m:t>
              </m:r>
            </m:oMath>
            <w:r w:rsidR="00ED5DD5" w:rsidRPr="00C10541">
              <w:rPr>
                <w:rFonts w:ascii="Calibri" w:hAnsi="Calibri"/>
                <w:color w:val="000000"/>
                <w:szCs w:val="24"/>
              </w:rPr>
              <w:t xml:space="preserve"> density</w:t>
            </w:r>
          </w:p>
        </w:tc>
        <w:tc>
          <w:tcPr>
            <w:tcW w:w="1960" w:type="dxa"/>
            <w:tcBorders>
              <w:top w:val="nil"/>
              <w:left w:val="nil"/>
              <w:bottom w:val="single" w:sz="4" w:space="0" w:color="auto"/>
              <w:right w:val="single" w:sz="4" w:space="0" w:color="auto"/>
            </w:tcBorders>
            <w:shd w:val="clear" w:color="auto" w:fill="auto"/>
            <w:vAlign w:val="center"/>
            <w:hideMark/>
          </w:tcPr>
          <w:p w14:paraId="153F66D6"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auto"/>
            <w:vAlign w:val="center"/>
            <w:hideMark/>
          </w:tcPr>
          <w:p w14:paraId="3C58E008" w14:textId="77777777" w:rsidR="00ED5DD5" w:rsidRPr="00C10541" w:rsidRDefault="00ED5DD5" w:rsidP="00ED5DD5">
            <w:pPr>
              <w:jc w:val="center"/>
              <w:rPr>
                <w:rFonts w:ascii="Calibri" w:hAnsi="Calibri"/>
                <w:color w:val="000000"/>
                <w:szCs w:val="24"/>
              </w:rPr>
            </w:pPr>
            <w:r>
              <w:rPr>
                <w:rFonts w:ascii="Calibri" w:hAnsi="Calibri"/>
                <w:color w:val="000000"/>
                <w:szCs w:val="24"/>
              </w:rPr>
              <w:t>1%, 2%</w:t>
            </w:r>
          </w:p>
        </w:tc>
      </w:tr>
      <w:tr w:rsidR="00ED5DD5" w:rsidRPr="00C10541" w14:paraId="4F118320"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23537726"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Streamline Doppler </w:t>
            </w:r>
            <w:proofErr w:type="spellStart"/>
            <w:r w:rsidRPr="00C10541">
              <w:rPr>
                <w:rFonts w:ascii="Calibri" w:hAnsi="Calibri"/>
                <w:color w:val="000000"/>
                <w:szCs w:val="24"/>
              </w:rPr>
              <w:t>LiDAR</w:t>
            </w:r>
            <w:proofErr w:type="spellEnd"/>
          </w:p>
        </w:tc>
        <w:tc>
          <w:tcPr>
            <w:tcW w:w="2420" w:type="dxa"/>
            <w:tcBorders>
              <w:top w:val="nil"/>
              <w:left w:val="nil"/>
              <w:bottom w:val="single" w:sz="4" w:space="0" w:color="auto"/>
              <w:right w:val="single" w:sz="4" w:space="0" w:color="auto"/>
            </w:tcBorders>
            <w:shd w:val="clear" w:color="auto" w:fill="auto"/>
            <w:noWrap/>
            <w:vAlign w:val="center"/>
            <w:hideMark/>
          </w:tcPr>
          <w:p w14:paraId="540EAE5E" w14:textId="77777777" w:rsidR="00ED5DD5" w:rsidRPr="00C10541" w:rsidRDefault="00CB5EF0"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U</m:t>
                  </m:r>
                </m:e>
                <m:sub>
                  <m:r>
                    <w:rPr>
                      <w:rFonts w:ascii="Cambria Math" w:hAnsi="Cambria Math"/>
                      <w:color w:val="000000"/>
                      <w:szCs w:val="24"/>
                    </w:rPr>
                    <m:t>r</m:t>
                  </m:r>
                </m:sub>
              </m:sSub>
            </m:oMath>
            <w:r w:rsidR="00ED5DD5" w:rsidRPr="00C10541">
              <w:rPr>
                <w:rFonts w:ascii="Calibri" w:hAnsi="Calibri"/>
                <w:color w:val="000000"/>
                <w:szCs w:val="24"/>
              </w:rPr>
              <w:t xml:space="preserve">, </w:t>
            </w:r>
            <m:oMath>
              <m:r>
                <w:rPr>
                  <w:rFonts w:ascii="Cambria Math" w:hAnsi="Cambria Math"/>
                  <w:color w:val="000000"/>
                  <w:szCs w:val="24"/>
                </w:rPr>
                <m:t>SNR</m:t>
              </m:r>
            </m:oMath>
          </w:p>
        </w:tc>
        <w:tc>
          <w:tcPr>
            <w:tcW w:w="1960" w:type="dxa"/>
            <w:tcBorders>
              <w:top w:val="nil"/>
              <w:left w:val="nil"/>
              <w:bottom w:val="single" w:sz="4" w:space="0" w:color="auto"/>
              <w:right w:val="single" w:sz="4" w:space="0" w:color="auto"/>
            </w:tcBorders>
            <w:shd w:val="clear" w:color="auto" w:fill="auto"/>
            <w:vAlign w:val="center"/>
            <w:hideMark/>
          </w:tcPr>
          <w:p w14:paraId="5244238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up to 10 km</w:t>
            </w:r>
          </w:p>
        </w:tc>
        <w:tc>
          <w:tcPr>
            <w:tcW w:w="1760" w:type="dxa"/>
            <w:tcBorders>
              <w:top w:val="nil"/>
              <w:left w:val="nil"/>
              <w:bottom w:val="single" w:sz="4" w:space="0" w:color="auto"/>
              <w:right w:val="single" w:sz="4" w:space="0" w:color="auto"/>
            </w:tcBorders>
            <w:shd w:val="clear" w:color="auto" w:fill="auto"/>
            <w:vAlign w:val="center"/>
            <w:hideMark/>
          </w:tcPr>
          <w:p w14:paraId="1B1350DA" w14:textId="3881A830"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&lt; 0.5 </w:t>
            </w:r>
            <w:ins w:id="375" w:author="Pardyjak Eric" w:date="2014-03-08T09:46:00Z">
              <w:r w:rsidR="00506DD4" w:rsidRPr="00C10541">
                <w:rPr>
                  <w:rFonts w:ascii="Calibri" w:hAnsi="Calibri"/>
                  <w:color w:val="000000"/>
                  <w:szCs w:val="24"/>
                </w:rPr>
                <w:t>ms</w:t>
              </w:r>
              <w:r w:rsidR="00506DD4">
                <w:rPr>
                  <w:rFonts w:ascii="Calibri" w:hAnsi="Calibri"/>
                  <w:color w:val="000000"/>
                  <w:szCs w:val="24"/>
                  <w:vertAlign w:val="superscript"/>
                </w:rPr>
                <w:t>-1</w:t>
              </w:r>
            </w:ins>
          </w:p>
        </w:tc>
      </w:tr>
    </w:tbl>
    <w:p w14:paraId="6DE04AD9" w14:textId="77777777" w:rsidR="00ED5DD5" w:rsidRDefault="00ED5DD5" w:rsidP="00ED5DD5">
      <w:pPr>
        <w:pStyle w:val="TableTitle"/>
      </w:pPr>
      <w:r>
        <w:lastRenderedPageBreak/>
        <w:t>table 2.3 (Continued)</w:t>
      </w:r>
    </w:p>
    <w:tbl>
      <w:tblPr>
        <w:tblW w:w="8620" w:type="dxa"/>
        <w:tblInd w:w="88" w:type="dxa"/>
        <w:tblLayout w:type="fixed"/>
        <w:tblLook w:val="04A0" w:firstRow="1" w:lastRow="0" w:firstColumn="1" w:lastColumn="0" w:noHBand="0" w:noVBand="1"/>
      </w:tblPr>
      <w:tblGrid>
        <w:gridCol w:w="2480"/>
        <w:gridCol w:w="2220"/>
        <w:gridCol w:w="1890"/>
        <w:gridCol w:w="2030"/>
      </w:tblGrid>
      <w:tr w:rsidR="00ED5DD5" w:rsidRPr="00C10541" w14:paraId="6588219D" w14:textId="77777777" w:rsidTr="00506DD4">
        <w:trPr>
          <w:trHeight w:val="324"/>
        </w:trPr>
        <w:tc>
          <w:tcPr>
            <w:tcW w:w="2480" w:type="dxa"/>
            <w:tcBorders>
              <w:top w:val="nil"/>
              <w:left w:val="nil"/>
              <w:bottom w:val="single" w:sz="4" w:space="0" w:color="auto"/>
              <w:right w:val="nil"/>
            </w:tcBorders>
            <w:shd w:val="clear" w:color="auto" w:fill="auto"/>
            <w:noWrap/>
            <w:vAlign w:val="center"/>
            <w:hideMark/>
          </w:tcPr>
          <w:p w14:paraId="50A45A12"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w:t>
            </w:r>
          </w:p>
        </w:tc>
        <w:tc>
          <w:tcPr>
            <w:tcW w:w="2220" w:type="dxa"/>
            <w:tcBorders>
              <w:top w:val="nil"/>
              <w:left w:val="nil"/>
              <w:bottom w:val="single" w:sz="4" w:space="0" w:color="auto"/>
              <w:right w:val="nil"/>
            </w:tcBorders>
            <w:shd w:val="clear" w:color="auto" w:fill="auto"/>
            <w:noWrap/>
            <w:vAlign w:val="bottom"/>
            <w:hideMark/>
          </w:tcPr>
          <w:p w14:paraId="4C204C77" w14:textId="77777777" w:rsidR="00ED5DD5" w:rsidRPr="00C10541" w:rsidRDefault="00ED5DD5" w:rsidP="00ED5DD5">
            <w:pPr>
              <w:rPr>
                <w:rFonts w:ascii="Calibri" w:hAnsi="Calibri"/>
                <w:color w:val="000000"/>
                <w:szCs w:val="24"/>
              </w:rPr>
            </w:pPr>
            <w:r w:rsidRPr="00C10541">
              <w:rPr>
                <w:rFonts w:ascii="Calibri" w:hAnsi="Calibri"/>
                <w:color w:val="000000"/>
                <w:szCs w:val="24"/>
              </w:rPr>
              <w:t> </w:t>
            </w:r>
          </w:p>
        </w:tc>
        <w:tc>
          <w:tcPr>
            <w:tcW w:w="1890" w:type="dxa"/>
            <w:tcBorders>
              <w:top w:val="nil"/>
              <w:left w:val="nil"/>
              <w:bottom w:val="single" w:sz="4" w:space="0" w:color="auto"/>
              <w:right w:val="nil"/>
            </w:tcBorders>
            <w:shd w:val="clear" w:color="auto" w:fill="auto"/>
            <w:vAlign w:val="bottom"/>
            <w:hideMark/>
          </w:tcPr>
          <w:p w14:paraId="0E22489A" w14:textId="77777777" w:rsidR="00ED5DD5" w:rsidRPr="00C10541" w:rsidRDefault="00ED5DD5" w:rsidP="00ED5DD5">
            <w:pPr>
              <w:rPr>
                <w:rFonts w:ascii="Calibri" w:hAnsi="Calibri"/>
                <w:color w:val="000000"/>
                <w:szCs w:val="24"/>
              </w:rPr>
            </w:pPr>
            <w:r w:rsidRPr="00C10541">
              <w:rPr>
                <w:rFonts w:ascii="Calibri" w:hAnsi="Calibri"/>
                <w:color w:val="000000"/>
                <w:szCs w:val="24"/>
              </w:rPr>
              <w:t> </w:t>
            </w:r>
          </w:p>
        </w:tc>
        <w:tc>
          <w:tcPr>
            <w:tcW w:w="2030" w:type="dxa"/>
            <w:tcBorders>
              <w:top w:val="nil"/>
              <w:left w:val="nil"/>
              <w:bottom w:val="single" w:sz="4" w:space="0" w:color="auto"/>
              <w:right w:val="nil"/>
            </w:tcBorders>
            <w:shd w:val="clear" w:color="auto" w:fill="auto"/>
            <w:vAlign w:val="bottom"/>
            <w:hideMark/>
          </w:tcPr>
          <w:p w14:paraId="5447E77A" w14:textId="77777777" w:rsidR="00ED5DD5" w:rsidRPr="00C10541" w:rsidRDefault="00ED5DD5" w:rsidP="00ED5DD5">
            <w:pPr>
              <w:rPr>
                <w:rFonts w:ascii="Calibri" w:hAnsi="Calibri"/>
                <w:color w:val="000000"/>
              </w:rPr>
            </w:pPr>
            <w:r w:rsidRPr="00C10541">
              <w:rPr>
                <w:rFonts w:ascii="Calibri" w:hAnsi="Calibri"/>
                <w:color w:val="000000"/>
              </w:rPr>
              <w:t> </w:t>
            </w:r>
          </w:p>
        </w:tc>
      </w:tr>
      <w:tr w:rsidR="00ED5DD5" w:rsidRPr="00ED65D7" w14:paraId="55E5996B" w14:textId="77777777" w:rsidTr="00506DD4">
        <w:trPr>
          <w:trHeight w:val="324"/>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E6C43"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Instrument</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370C1338"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Qty Measured</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14:paraId="654A0CC1" w14:textId="77777777" w:rsidR="00ED5DD5" w:rsidRPr="00ED65D7" w:rsidRDefault="00ED5DD5" w:rsidP="00ED5DD5">
            <w:pPr>
              <w:jc w:val="center"/>
              <w:rPr>
                <w:rFonts w:ascii="Calibri" w:hAnsi="Calibri"/>
                <w:b/>
                <w:color w:val="000000"/>
                <w:szCs w:val="24"/>
                <w:vertAlign w:val="superscript"/>
              </w:rPr>
            </w:pPr>
            <w:proofErr w:type="spellStart"/>
            <w:r w:rsidRPr="00ED65D7">
              <w:rPr>
                <w:rFonts w:ascii="Calibri" w:hAnsi="Calibri"/>
                <w:b/>
                <w:color w:val="000000"/>
                <w:szCs w:val="24"/>
              </w:rPr>
              <w:t>Range</w:t>
            </w:r>
            <w:r w:rsidRPr="00ED65D7">
              <w:rPr>
                <w:rFonts w:ascii="Calibri" w:hAnsi="Calibri"/>
                <w:b/>
                <w:color w:val="000000"/>
                <w:szCs w:val="24"/>
                <w:vertAlign w:val="superscript"/>
              </w:rPr>
              <w:t>x</w:t>
            </w:r>
            <w:proofErr w:type="spellEnd"/>
          </w:p>
        </w:tc>
        <w:tc>
          <w:tcPr>
            <w:tcW w:w="2030" w:type="dxa"/>
            <w:tcBorders>
              <w:top w:val="single" w:sz="4" w:space="0" w:color="auto"/>
              <w:left w:val="nil"/>
              <w:bottom w:val="single" w:sz="4" w:space="0" w:color="auto"/>
              <w:right w:val="single" w:sz="4" w:space="0" w:color="auto"/>
            </w:tcBorders>
            <w:shd w:val="clear" w:color="auto" w:fill="auto"/>
            <w:vAlign w:val="center"/>
            <w:hideMark/>
          </w:tcPr>
          <w:p w14:paraId="64D837E8"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Accuracy</w:t>
            </w:r>
          </w:p>
        </w:tc>
      </w:tr>
      <w:tr w:rsidR="00ED5DD5" w:rsidRPr="00C10541" w14:paraId="13088655" w14:textId="77777777" w:rsidTr="00506DD4">
        <w:trPr>
          <w:trHeight w:val="36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643B8B6A"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100S Doppler </w:t>
            </w:r>
            <w:proofErr w:type="spellStart"/>
            <w:r w:rsidRPr="00C10541">
              <w:rPr>
                <w:rFonts w:ascii="Calibri" w:hAnsi="Calibri"/>
                <w:color w:val="000000"/>
                <w:szCs w:val="24"/>
              </w:rPr>
              <w:t>LiDAR</w:t>
            </w:r>
            <w:proofErr w:type="spellEnd"/>
          </w:p>
        </w:tc>
        <w:tc>
          <w:tcPr>
            <w:tcW w:w="2220" w:type="dxa"/>
            <w:tcBorders>
              <w:top w:val="nil"/>
              <w:left w:val="nil"/>
              <w:bottom w:val="single" w:sz="4" w:space="0" w:color="auto"/>
              <w:right w:val="single" w:sz="4" w:space="0" w:color="auto"/>
            </w:tcBorders>
            <w:shd w:val="clear" w:color="auto" w:fill="auto"/>
            <w:noWrap/>
            <w:vAlign w:val="center"/>
            <w:hideMark/>
          </w:tcPr>
          <w:p w14:paraId="5B6050C6" w14:textId="77777777" w:rsidR="00ED5DD5" w:rsidRPr="00C10541" w:rsidRDefault="00CB5EF0"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U</m:t>
                  </m:r>
                </m:e>
                <m:sub>
                  <m:r>
                    <w:rPr>
                      <w:rFonts w:ascii="Cambria Math" w:hAnsi="Cambria Math"/>
                      <w:color w:val="000000"/>
                      <w:szCs w:val="24"/>
                    </w:rPr>
                    <m:t>r</m:t>
                  </m:r>
                </m:sub>
              </m:sSub>
            </m:oMath>
            <w:r w:rsidR="00ED5DD5" w:rsidRPr="00C10541">
              <w:rPr>
                <w:rFonts w:ascii="Calibri" w:hAnsi="Calibri"/>
                <w:color w:val="000000"/>
                <w:szCs w:val="24"/>
              </w:rPr>
              <w:t xml:space="preserve">, </w:t>
            </w:r>
            <m:oMath>
              <m:r>
                <w:rPr>
                  <w:rFonts w:ascii="Cambria Math" w:hAnsi="Cambria Math"/>
                  <w:color w:val="000000"/>
                  <w:szCs w:val="24"/>
                </w:rPr>
                <m:t>SNR</m:t>
              </m:r>
            </m:oMath>
          </w:p>
        </w:tc>
        <w:tc>
          <w:tcPr>
            <w:tcW w:w="1890" w:type="dxa"/>
            <w:tcBorders>
              <w:top w:val="nil"/>
              <w:left w:val="nil"/>
              <w:bottom w:val="single" w:sz="4" w:space="0" w:color="auto"/>
              <w:right w:val="single" w:sz="4" w:space="0" w:color="auto"/>
            </w:tcBorders>
            <w:shd w:val="clear" w:color="auto" w:fill="auto"/>
            <w:vAlign w:val="center"/>
            <w:hideMark/>
          </w:tcPr>
          <w:p w14:paraId="1907B20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up to 12 km</w:t>
            </w:r>
          </w:p>
        </w:tc>
        <w:tc>
          <w:tcPr>
            <w:tcW w:w="2030" w:type="dxa"/>
            <w:tcBorders>
              <w:top w:val="nil"/>
              <w:left w:val="nil"/>
              <w:bottom w:val="single" w:sz="4" w:space="0" w:color="auto"/>
              <w:right w:val="single" w:sz="4" w:space="0" w:color="auto"/>
            </w:tcBorders>
            <w:shd w:val="clear" w:color="auto" w:fill="auto"/>
            <w:vAlign w:val="center"/>
            <w:hideMark/>
          </w:tcPr>
          <w:p w14:paraId="5745277B"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&lt; 0.5 m/s</w:t>
            </w:r>
          </w:p>
        </w:tc>
      </w:tr>
      <w:tr w:rsidR="00ED5DD5" w:rsidRPr="00C10541" w14:paraId="385FC973" w14:textId="77777777" w:rsidTr="00506DD4">
        <w:trPr>
          <w:trHeight w:val="936"/>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9162CE4" w14:textId="28A27BC1" w:rsidR="00ED5DD5" w:rsidRPr="00C10541" w:rsidRDefault="00ED5DD5" w:rsidP="0070312E">
            <w:pPr>
              <w:jc w:val="center"/>
              <w:rPr>
                <w:rFonts w:ascii="Calibri" w:hAnsi="Calibri"/>
                <w:color w:val="000000"/>
                <w:szCs w:val="24"/>
              </w:rPr>
            </w:pPr>
            <w:r w:rsidRPr="00C10541">
              <w:rPr>
                <w:rFonts w:ascii="Calibri" w:hAnsi="Calibri"/>
                <w:color w:val="000000"/>
                <w:szCs w:val="24"/>
              </w:rPr>
              <w:t xml:space="preserve">HOBO® </w:t>
            </w:r>
            <w:ins w:id="376" w:author="Sebastian Hoch" w:date="2014-03-18T15:03:00Z">
              <w:r w:rsidR="0070312E">
                <w:rPr>
                  <w:rFonts w:ascii="Calibri" w:hAnsi="Calibri"/>
                  <w:color w:val="000000"/>
                  <w:szCs w:val="24"/>
                </w:rPr>
                <w:t xml:space="preserve">U23 Pro </w:t>
              </w:r>
            </w:ins>
            <w:ins w:id="377" w:author="Pardyjak Eric" w:date="2014-03-08T09:51:00Z">
              <w:del w:id="378" w:author="Sebastian Hoch" w:date="2014-03-18T15:03:00Z">
                <w:r w:rsidR="00F3729C" w:rsidDel="0070312E">
                  <w:rPr>
                    <w:rFonts w:ascii="Calibri" w:hAnsi="Calibri"/>
                    <w:color w:val="000000"/>
                    <w:szCs w:val="24"/>
                  </w:rPr>
                  <w:delText>sensors</w:delText>
                </w:r>
              </w:del>
            </w:ins>
          </w:p>
        </w:tc>
        <w:tc>
          <w:tcPr>
            <w:tcW w:w="2220" w:type="dxa"/>
            <w:tcBorders>
              <w:top w:val="nil"/>
              <w:left w:val="nil"/>
              <w:bottom w:val="single" w:sz="4" w:space="0" w:color="auto"/>
              <w:right w:val="single" w:sz="4" w:space="0" w:color="auto"/>
            </w:tcBorders>
            <w:shd w:val="clear" w:color="auto" w:fill="auto"/>
            <w:noWrap/>
            <w:vAlign w:val="center"/>
            <w:hideMark/>
          </w:tcPr>
          <w:p w14:paraId="72C501A3" w14:textId="05E50EA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 R</m:t>
                </m:r>
                <w:ins w:id="379" w:author="Pardyjak Eric" w:date="2014-03-08T09:51:00Z">
                  <m:r>
                    <w:rPr>
                      <w:rFonts w:ascii="Cambria Math" w:hAnsi="Cambria Math"/>
                      <w:color w:val="000000"/>
                      <w:szCs w:val="24"/>
                    </w:rPr>
                    <m:t>H</m:t>
                  </m:r>
                </w:ins>
              </m:oMath>
            </m:oMathPara>
          </w:p>
        </w:tc>
        <w:tc>
          <w:tcPr>
            <w:tcW w:w="1890" w:type="dxa"/>
            <w:tcBorders>
              <w:top w:val="nil"/>
              <w:left w:val="nil"/>
              <w:bottom w:val="single" w:sz="4" w:space="0" w:color="auto"/>
              <w:right w:val="single" w:sz="4" w:space="0" w:color="auto"/>
            </w:tcBorders>
            <w:shd w:val="clear" w:color="auto" w:fill="auto"/>
            <w:vAlign w:val="center"/>
            <w:hideMark/>
          </w:tcPr>
          <w:p w14:paraId="0ADCD01E"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auto"/>
            <w:vAlign w:val="center"/>
            <w:hideMark/>
          </w:tcPr>
          <w:p w14:paraId="5428B2CA" w14:textId="59BB6A2C" w:rsidR="00ED5DD5" w:rsidRPr="00C10541" w:rsidRDefault="00ED5DD5" w:rsidP="00F3729C">
            <w:pPr>
              <w:jc w:val="center"/>
              <w:rPr>
                <w:rFonts w:ascii="Calibri" w:hAnsi="Calibri"/>
                <w:color w:val="000000"/>
                <w:szCs w:val="24"/>
              </w:rPr>
            </w:pPr>
            <w:commentRangeStart w:id="380"/>
            <w:r w:rsidRPr="00C10541">
              <w:rPr>
                <w:rFonts w:ascii="Calibri" w:hAnsi="Calibri"/>
                <w:color w:val="000000"/>
                <w:szCs w:val="24"/>
              </w:rPr>
              <w:t>± 0.21° C, ± 3.5%</w:t>
            </w:r>
            <w:commentRangeEnd w:id="380"/>
            <w:r w:rsidR="00253DDC">
              <w:rPr>
                <w:rStyle w:val="CommentReference"/>
              </w:rPr>
              <w:commentReference w:id="380"/>
            </w:r>
          </w:p>
        </w:tc>
      </w:tr>
      <w:tr w:rsidR="00F3729C" w:rsidRPr="00C10541" w14:paraId="4CDAF849" w14:textId="77777777" w:rsidTr="00506DD4">
        <w:trPr>
          <w:trHeight w:val="936"/>
          <w:ins w:id="381" w:author="Pardyjak Eric" w:date="2014-03-08T09:50:00Z"/>
        </w:trPr>
        <w:tc>
          <w:tcPr>
            <w:tcW w:w="2480" w:type="dxa"/>
            <w:tcBorders>
              <w:top w:val="nil"/>
              <w:left w:val="single" w:sz="4" w:space="0" w:color="auto"/>
              <w:bottom w:val="single" w:sz="4" w:space="0" w:color="auto"/>
              <w:right w:val="single" w:sz="4" w:space="0" w:color="auto"/>
            </w:tcBorders>
            <w:shd w:val="clear" w:color="auto" w:fill="auto"/>
            <w:vAlign w:val="center"/>
          </w:tcPr>
          <w:p w14:paraId="679D4EA5" w14:textId="0773E489" w:rsidR="00F3729C" w:rsidRPr="00C10541" w:rsidRDefault="00F3729C" w:rsidP="00ED5DD5">
            <w:pPr>
              <w:jc w:val="center"/>
              <w:rPr>
                <w:ins w:id="382" w:author="Pardyjak Eric" w:date="2014-03-08T09:50:00Z"/>
                <w:rFonts w:ascii="Calibri" w:hAnsi="Calibri"/>
                <w:color w:val="000000"/>
                <w:szCs w:val="24"/>
              </w:rPr>
            </w:pPr>
            <w:ins w:id="383" w:author="Pardyjak Eric" w:date="2014-03-08T09:50:00Z">
              <w:r>
                <w:rPr>
                  <w:rFonts w:ascii="Calibri" w:hAnsi="Calibri"/>
                  <w:color w:val="000000"/>
                  <w:szCs w:val="24"/>
                </w:rPr>
                <w:t>PWIDS</w:t>
              </w:r>
            </w:ins>
          </w:p>
        </w:tc>
        <w:tc>
          <w:tcPr>
            <w:tcW w:w="2220" w:type="dxa"/>
            <w:tcBorders>
              <w:top w:val="nil"/>
              <w:left w:val="nil"/>
              <w:bottom w:val="single" w:sz="4" w:space="0" w:color="auto"/>
              <w:right w:val="single" w:sz="4" w:space="0" w:color="auto"/>
            </w:tcBorders>
            <w:shd w:val="clear" w:color="auto" w:fill="auto"/>
            <w:noWrap/>
            <w:vAlign w:val="center"/>
          </w:tcPr>
          <w:p w14:paraId="18DEF40C" w14:textId="77777777" w:rsidR="00F3729C" w:rsidRDefault="00F3729C" w:rsidP="00ED5DD5">
            <w:pPr>
              <w:jc w:val="center"/>
              <w:rPr>
                <w:ins w:id="384" w:author="Pardyjak Eric" w:date="2014-03-08T09:50:00Z"/>
                <w:rFonts w:ascii="Calibri" w:eastAsia="Calibri" w:hAnsi="Calibri" w:cs="Times New Roman"/>
                <w:color w:val="000000"/>
                <w:szCs w:val="24"/>
              </w:rPr>
            </w:pPr>
          </w:p>
        </w:tc>
        <w:tc>
          <w:tcPr>
            <w:tcW w:w="1890" w:type="dxa"/>
            <w:tcBorders>
              <w:top w:val="nil"/>
              <w:left w:val="nil"/>
              <w:bottom w:val="single" w:sz="4" w:space="0" w:color="auto"/>
              <w:right w:val="single" w:sz="4" w:space="0" w:color="auto"/>
            </w:tcBorders>
            <w:shd w:val="clear" w:color="auto" w:fill="auto"/>
            <w:vAlign w:val="center"/>
          </w:tcPr>
          <w:p w14:paraId="3C453D9C" w14:textId="77777777" w:rsidR="00F3729C" w:rsidRDefault="00F3729C" w:rsidP="00ED5DD5">
            <w:pPr>
              <w:jc w:val="center"/>
              <w:rPr>
                <w:ins w:id="385" w:author="Pardyjak Eric" w:date="2014-03-08T09:50:00Z"/>
                <w:rFonts w:ascii="Calibri" w:hAnsi="Calibri"/>
                <w:color w:val="000000"/>
                <w:szCs w:val="24"/>
              </w:rPr>
            </w:pPr>
          </w:p>
        </w:tc>
        <w:tc>
          <w:tcPr>
            <w:tcW w:w="2030" w:type="dxa"/>
            <w:tcBorders>
              <w:top w:val="nil"/>
              <w:left w:val="nil"/>
              <w:bottom w:val="single" w:sz="4" w:space="0" w:color="auto"/>
              <w:right w:val="single" w:sz="4" w:space="0" w:color="auto"/>
            </w:tcBorders>
            <w:shd w:val="clear" w:color="auto" w:fill="auto"/>
            <w:vAlign w:val="center"/>
          </w:tcPr>
          <w:p w14:paraId="47596DED" w14:textId="77777777" w:rsidR="00F3729C" w:rsidRPr="00C10541" w:rsidRDefault="00F3729C" w:rsidP="00ED5DD5">
            <w:pPr>
              <w:jc w:val="center"/>
              <w:rPr>
                <w:ins w:id="386" w:author="Pardyjak Eric" w:date="2014-03-08T09:50:00Z"/>
                <w:rFonts w:ascii="Calibri" w:hAnsi="Calibri"/>
                <w:color w:val="000000"/>
                <w:szCs w:val="24"/>
              </w:rPr>
            </w:pPr>
          </w:p>
        </w:tc>
      </w:tr>
      <w:tr w:rsidR="00F3729C" w:rsidRPr="00C10541" w14:paraId="2AF4A563" w14:textId="77777777" w:rsidTr="00506DD4">
        <w:trPr>
          <w:trHeight w:val="936"/>
          <w:ins w:id="387" w:author="Pardyjak Eric" w:date="2014-03-08T09:50:00Z"/>
        </w:trPr>
        <w:tc>
          <w:tcPr>
            <w:tcW w:w="2480" w:type="dxa"/>
            <w:tcBorders>
              <w:top w:val="nil"/>
              <w:left w:val="single" w:sz="4" w:space="0" w:color="auto"/>
              <w:bottom w:val="single" w:sz="4" w:space="0" w:color="auto"/>
              <w:right w:val="single" w:sz="4" w:space="0" w:color="auto"/>
            </w:tcBorders>
            <w:shd w:val="clear" w:color="auto" w:fill="auto"/>
            <w:vAlign w:val="center"/>
          </w:tcPr>
          <w:p w14:paraId="47FDA877" w14:textId="06798BD4" w:rsidR="00F3729C" w:rsidRDefault="00F3729C" w:rsidP="00ED5DD5">
            <w:pPr>
              <w:jc w:val="center"/>
              <w:rPr>
                <w:ins w:id="388" w:author="Pardyjak Eric" w:date="2014-03-08T09:50:00Z"/>
                <w:rFonts w:ascii="Calibri" w:hAnsi="Calibri"/>
                <w:color w:val="000000"/>
                <w:szCs w:val="24"/>
              </w:rPr>
            </w:pPr>
            <w:commentRangeStart w:id="389"/>
            <w:ins w:id="390" w:author="Pardyjak Eric" w:date="2014-03-08T09:50:00Z">
              <w:r>
                <w:rPr>
                  <w:rFonts w:ascii="Calibri" w:hAnsi="Calibri"/>
                  <w:color w:val="000000"/>
                  <w:szCs w:val="24"/>
                </w:rPr>
                <w:t>SAMS</w:t>
              </w:r>
            </w:ins>
            <w:commentRangeEnd w:id="389"/>
            <w:ins w:id="391" w:author="Pardyjak Eric" w:date="2014-03-10T13:39:00Z">
              <w:r w:rsidR="00253DDC">
                <w:rPr>
                  <w:rStyle w:val="CommentReference"/>
                </w:rPr>
                <w:commentReference w:id="389"/>
              </w:r>
            </w:ins>
          </w:p>
        </w:tc>
        <w:tc>
          <w:tcPr>
            <w:tcW w:w="2220" w:type="dxa"/>
            <w:tcBorders>
              <w:top w:val="nil"/>
              <w:left w:val="nil"/>
              <w:bottom w:val="single" w:sz="4" w:space="0" w:color="auto"/>
              <w:right w:val="single" w:sz="4" w:space="0" w:color="auto"/>
            </w:tcBorders>
            <w:shd w:val="clear" w:color="auto" w:fill="auto"/>
            <w:noWrap/>
            <w:vAlign w:val="center"/>
          </w:tcPr>
          <w:p w14:paraId="6934A7B5" w14:textId="77777777" w:rsidR="00F3729C" w:rsidRDefault="00F3729C" w:rsidP="00ED5DD5">
            <w:pPr>
              <w:jc w:val="center"/>
              <w:rPr>
                <w:ins w:id="393" w:author="Pardyjak Eric" w:date="2014-03-08T09:50:00Z"/>
                <w:rFonts w:ascii="Calibri" w:eastAsia="Calibri" w:hAnsi="Calibri" w:cs="Times New Roman"/>
                <w:color w:val="000000"/>
                <w:szCs w:val="24"/>
              </w:rPr>
            </w:pPr>
          </w:p>
        </w:tc>
        <w:tc>
          <w:tcPr>
            <w:tcW w:w="1890" w:type="dxa"/>
            <w:tcBorders>
              <w:top w:val="nil"/>
              <w:left w:val="nil"/>
              <w:bottom w:val="single" w:sz="4" w:space="0" w:color="auto"/>
              <w:right w:val="single" w:sz="4" w:space="0" w:color="auto"/>
            </w:tcBorders>
            <w:shd w:val="clear" w:color="auto" w:fill="auto"/>
            <w:vAlign w:val="center"/>
          </w:tcPr>
          <w:p w14:paraId="2412B9BA" w14:textId="77777777" w:rsidR="00F3729C" w:rsidRDefault="00F3729C" w:rsidP="00ED5DD5">
            <w:pPr>
              <w:jc w:val="center"/>
              <w:rPr>
                <w:ins w:id="394" w:author="Pardyjak Eric" w:date="2014-03-08T09:50:00Z"/>
                <w:rFonts w:ascii="Calibri" w:hAnsi="Calibri"/>
                <w:color w:val="000000"/>
                <w:szCs w:val="24"/>
              </w:rPr>
            </w:pPr>
          </w:p>
        </w:tc>
        <w:tc>
          <w:tcPr>
            <w:tcW w:w="2030" w:type="dxa"/>
            <w:tcBorders>
              <w:top w:val="nil"/>
              <w:left w:val="nil"/>
              <w:bottom w:val="single" w:sz="4" w:space="0" w:color="auto"/>
              <w:right w:val="single" w:sz="4" w:space="0" w:color="auto"/>
            </w:tcBorders>
            <w:shd w:val="clear" w:color="auto" w:fill="auto"/>
            <w:vAlign w:val="center"/>
          </w:tcPr>
          <w:p w14:paraId="7D6BC86B" w14:textId="77777777" w:rsidR="00F3729C" w:rsidRPr="00C10541" w:rsidRDefault="00F3729C" w:rsidP="00ED5DD5">
            <w:pPr>
              <w:jc w:val="center"/>
              <w:rPr>
                <w:ins w:id="395" w:author="Pardyjak Eric" w:date="2014-03-08T09:50:00Z"/>
                <w:rFonts w:ascii="Calibri" w:hAnsi="Calibri"/>
                <w:color w:val="000000"/>
                <w:szCs w:val="24"/>
              </w:rPr>
            </w:pPr>
          </w:p>
        </w:tc>
      </w:tr>
      <w:tr w:rsidR="00023690" w:rsidRPr="00C10541" w14:paraId="709CE81A" w14:textId="77777777" w:rsidTr="00506DD4">
        <w:trPr>
          <w:trHeight w:val="312"/>
          <w:ins w:id="396" w:author="Pardyjak Eric" w:date="2014-03-07T06:47:00Z"/>
        </w:trPr>
        <w:tc>
          <w:tcPr>
            <w:tcW w:w="2480" w:type="dxa"/>
            <w:tcBorders>
              <w:top w:val="nil"/>
              <w:left w:val="single" w:sz="4" w:space="0" w:color="auto"/>
              <w:bottom w:val="single" w:sz="4" w:space="0" w:color="auto"/>
              <w:right w:val="single" w:sz="4" w:space="0" w:color="auto"/>
            </w:tcBorders>
            <w:shd w:val="clear" w:color="auto" w:fill="auto"/>
            <w:vAlign w:val="center"/>
          </w:tcPr>
          <w:p w14:paraId="6F76D723" w14:textId="4E812508" w:rsidR="00023690" w:rsidRPr="00C10541" w:rsidRDefault="00023690" w:rsidP="00ED5DD5">
            <w:pPr>
              <w:jc w:val="center"/>
              <w:rPr>
                <w:ins w:id="397" w:author="Pardyjak Eric" w:date="2014-03-07T06:47:00Z"/>
                <w:rFonts w:ascii="Calibri" w:hAnsi="Calibri"/>
                <w:color w:val="000000"/>
                <w:szCs w:val="24"/>
              </w:rPr>
            </w:pPr>
            <w:ins w:id="398" w:author="Pardyjak Eric" w:date="2014-03-07T06:47:00Z">
              <w:r>
                <w:rPr>
                  <w:rFonts w:ascii="Calibri" w:hAnsi="Calibri"/>
                  <w:color w:val="000000"/>
                  <w:szCs w:val="24"/>
                </w:rPr>
                <w:t>LEMS</w:t>
              </w:r>
            </w:ins>
          </w:p>
        </w:tc>
        <w:tc>
          <w:tcPr>
            <w:tcW w:w="2220" w:type="dxa"/>
            <w:tcBorders>
              <w:top w:val="nil"/>
              <w:left w:val="nil"/>
              <w:bottom w:val="single" w:sz="4" w:space="0" w:color="auto"/>
              <w:right w:val="single" w:sz="4" w:space="0" w:color="auto"/>
            </w:tcBorders>
            <w:shd w:val="clear" w:color="auto" w:fill="auto"/>
            <w:noWrap/>
            <w:vAlign w:val="center"/>
          </w:tcPr>
          <w:p w14:paraId="3D2847DC" w14:textId="150D9DAF" w:rsidR="00023690" w:rsidRPr="00023690" w:rsidRDefault="000655D3" w:rsidP="00506DD4">
            <w:pPr>
              <w:jc w:val="center"/>
              <w:rPr>
                <w:ins w:id="399" w:author="Pardyjak Eric" w:date="2014-03-07T06:47:00Z"/>
                <w:rFonts w:ascii="Calibri" w:eastAsia="Calibri" w:hAnsi="Calibri" w:cs="Times New Roman"/>
                <w:i/>
                <w:color w:val="000000"/>
                <w:szCs w:val="24"/>
              </w:rPr>
            </w:pPr>
            <w:ins w:id="400" w:author="Pardyjak Eric" w:date="2014-03-08T09:38:00Z">
              <w:r>
                <w:rPr>
                  <w:rFonts w:ascii="Calibri" w:eastAsia="Calibri" w:hAnsi="Calibri" w:cs="Times New Roman"/>
                  <w:i/>
                  <w:color w:val="000000"/>
                  <w:szCs w:val="24"/>
                </w:rPr>
                <w:t xml:space="preserve">P, </w:t>
              </w:r>
            </w:ins>
            <w:ins w:id="401" w:author="Pardyjak Eric" w:date="2014-03-08T09:39:00Z">
              <w:r>
                <w:rPr>
                  <w:rFonts w:ascii="Calibri" w:eastAsia="Calibri" w:hAnsi="Calibri" w:cs="Times New Roman"/>
                  <w:i/>
                  <w:color w:val="000000"/>
                  <w:szCs w:val="24"/>
                </w:rPr>
                <w:t>T, RH, T</w:t>
              </w:r>
              <w:r>
                <w:rPr>
                  <w:rFonts w:ascii="Calibri" w:eastAsia="Calibri" w:hAnsi="Calibri" w:cs="Times New Roman"/>
                  <w:i/>
                  <w:color w:val="000000"/>
                  <w:szCs w:val="24"/>
                  <w:vertAlign w:val="subscript"/>
                </w:rPr>
                <w:t>S</w:t>
              </w:r>
            </w:ins>
            <w:ins w:id="402" w:author="Pardyjak Eric" w:date="2014-03-08T09:40:00Z">
              <w:r>
                <w:rPr>
                  <w:rFonts w:ascii="Calibri" w:eastAsia="Calibri" w:hAnsi="Calibri" w:cs="Times New Roman"/>
                  <w:i/>
                  <w:color w:val="000000"/>
                  <w:szCs w:val="24"/>
                  <w:vertAlign w:val="subscript"/>
                </w:rPr>
                <w:t xml:space="preserve">, </w:t>
              </w:r>
              <w:proofErr w:type="spellStart"/>
              <w:r w:rsidRPr="00023690">
                <w:rPr>
                  <w:rFonts w:ascii="Calibri" w:eastAsia="Calibri" w:hAnsi="Calibri" w:cs="Times New Roman"/>
                  <w:i/>
                  <w:color w:val="000000"/>
                  <w:szCs w:val="24"/>
                </w:rPr>
                <w:t>VWC</w:t>
              </w:r>
              <w:r w:rsidRPr="00506DD4">
                <w:rPr>
                  <w:rFonts w:ascii="Calibri" w:eastAsia="Calibri" w:hAnsi="Calibri" w:cs="Times New Roman"/>
                  <w:i/>
                  <w:color w:val="000000"/>
                  <w:szCs w:val="24"/>
                  <w:vertAlign w:val="subscript"/>
                </w:rPr>
                <w:t>soil</w:t>
              </w:r>
              <w:proofErr w:type="spellEnd"/>
              <w:proofErr w:type="gramStart"/>
              <w:r>
                <w:rPr>
                  <w:rFonts w:ascii="Calibri" w:eastAsia="Calibri" w:hAnsi="Calibri" w:cs="Times New Roman"/>
                  <w:i/>
                  <w:color w:val="000000"/>
                  <w:szCs w:val="24"/>
                </w:rPr>
                <w:t>,</w:t>
              </w:r>
            </w:ins>
            <w:ins w:id="403" w:author="Pardyjak Eric" w:date="2014-03-08T09:39:00Z">
              <w:r>
                <w:rPr>
                  <w:rFonts w:ascii="Calibri" w:eastAsia="Calibri" w:hAnsi="Calibri" w:cs="Times New Roman"/>
                  <w:i/>
                  <w:color w:val="000000"/>
                  <w:szCs w:val="24"/>
                </w:rPr>
                <w:t xml:space="preserve"> </w:t>
              </w:r>
            </w:ins>
            <w:ins w:id="404" w:author="Pardyjak Eric" w:date="2014-03-08T09:41:00Z">
              <w:r w:rsidR="00506DD4" w:rsidRPr="00023690">
                <w:rPr>
                  <w:rFonts w:ascii="Calibri" w:eastAsia="Calibri" w:hAnsi="Calibri" w:cs="Times New Roman"/>
                  <w:i/>
                  <w:color w:val="000000"/>
                  <w:szCs w:val="24"/>
                </w:rPr>
                <w:t>,</w:t>
              </w:r>
              <w:proofErr w:type="gramEnd"/>
              <w:r w:rsidR="00506DD4" w:rsidRPr="00023690">
                <w:rPr>
                  <w:rFonts w:ascii="Calibri" w:eastAsia="Calibri" w:hAnsi="Calibri" w:cs="Times New Roman"/>
                  <w:i/>
                  <w:color w:val="000000"/>
                  <w:szCs w:val="24"/>
                </w:rPr>
                <w:t xml:space="preserve"> </w:t>
              </w:r>
              <w:proofErr w:type="spellStart"/>
              <w:r w:rsidR="00506DD4" w:rsidRPr="00023690">
                <w:rPr>
                  <w:rFonts w:ascii="Calibri" w:eastAsia="Calibri" w:hAnsi="Calibri" w:cs="Times New Roman"/>
                  <w:i/>
                  <w:color w:val="000000"/>
                  <w:szCs w:val="24"/>
                </w:rPr>
                <w:t>T</w:t>
              </w:r>
              <w:r w:rsidR="00506DD4" w:rsidRPr="00506DD4">
                <w:rPr>
                  <w:rFonts w:ascii="Calibri" w:eastAsia="Calibri" w:hAnsi="Calibri" w:cs="Times New Roman"/>
                  <w:i/>
                  <w:color w:val="000000"/>
                  <w:szCs w:val="24"/>
                  <w:vertAlign w:val="subscript"/>
                </w:rPr>
                <w:t>soil</w:t>
              </w:r>
              <w:proofErr w:type="spellEnd"/>
              <w:r w:rsidR="00506DD4" w:rsidRPr="00023690">
                <w:rPr>
                  <w:rFonts w:ascii="Calibri" w:eastAsia="Calibri" w:hAnsi="Calibri" w:cs="Times New Roman"/>
                  <w:i/>
                  <w:color w:val="000000"/>
                  <w:szCs w:val="24"/>
                </w:rPr>
                <w:t xml:space="preserve">, </w:t>
              </w:r>
            </w:ins>
            <w:proofErr w:type="spellStart"/>
            <w:ins w:id="405" w:author="Pardyjak Eric" w:date="2014-03-07T06:48:00Z">
              <w:r w:rsidR="00023690" w:rsidRPr="00023690">
                <w:rPr>
                  <w:rFonts w:ascii="Calibri" w:eastAsia="Calibri" w:hAnsi="Calibri" w:cs="Times New Roman"/>
                  <w:i/>
                  <w:color w:val="000000"/>
                  <w:szCs w:val="24"/>
                </w:rPr>
                <w:t>SW</w:t>
              </w:r>
              <w:r w:rsidR="00023690" w:rsidRPr="00023690">
                <w:rPr>
                  <w:rFonts w:ascii="Calibri" w:eastAsia="Calibri" w:hAnsi="Calibri" w:cs="Times New Roman"/>
                  <w:i/>
                  <w:color w:val="000000"/>
                  <w:szCs w:val="24"/>
                  <w:vertAlign w:val="subscript"/>
                </w:rPr>
                <w:t>i</w:t>
              </w:r>
              <w:proofErr w:type="spellEnd"/>
              <w:r w:rsidR="00023690" w:rsidRPr="00023690">
                <w:rPr>
                  <w:rFonts w:ascii="Calibri" w:eastAsia="Calibri" w:hAnsi="Calibri" w:cs="Times New Roman"/>
                  <w:i/>
                  <w:color w:val="000000"/>
                  <w:szCs w:val="24"/>
                </w:rPr>
                <w:t xml:space="preserve"> </w:t>
              </w:r>
            </w:ins>
          </w:p>
        </w:tc>
        <w:tc>
          <w:tcPr>
            <w:tcW w:w="1890" w:type="dxa"/>
            <w:tcBorders>
              <w:top w:val="nil"/>
              <w:left w:val="nil"/>
              <w:bottom w:val="single" w:sz="4" w:space="0" w:color="auto"/>
              <w:right w:val="single" w:sz="4" w:space="0" w:color="auto"/>
            </w:tcBorders>
            <w:shd w:val="clear" w:color="auto" w:fill="auto"/>
            <w:vAlign w:val="center"/>
          </w:tcPr>
          <w:p w14:paraId="4D599D5C" w14:textId="46781C3D" w:rsidR="00023690" w:rsidRPr="00C10541" w:rsidRDefault="00023690" w:rsidP="00ED5DD5">
            <w:pPr>
              <w:jc w:val="center"/>
              <w:rPr>
                <w:ins w:id="406" w:author="Pardyjak Eric" w:date="2014-03-07T06:47:00Z"/>
                <w:rFonts w:ascii="Calibri" w:hAnsi="Calibri"/>
                <w:color w:val="000000"/>
                <w:szCs w:val="24"/>
              </w:rPr>
            </w:pPr>
            <w:ins w:id="407" w:author="Pardyjak Eric" w:date="2014-03-07T06:49:00Z">
              <w:r>
                <w:rPr>
                  <w:rFonts w:ascii="Calibri" w:hAnsi="Calibri"/>
                  <w:color w:val="000000"/>
                  <w:szCs w:val="24"/>
                </w:rPr>
                <w:t>NA</w:t>
              </w:r>
            </w:ins>
          </w:p>
        </w:tc>
        <w:tc>
          <w:tcPr>
            <w:tcW w:w="2030" w:type="dxa"/>
            <w:tcBorders>
              <w:top w:val="nil"/>
              <w:left w:val="nil"/>
              <w:bottom w:val="single" w:sz="4" w:space="0" w:color="auto"/>
              <w:right w:val="single" w:sz="4" w:space="0" w:color="auto"/>
            </w:tcBorders>
            <w:shd w:val="clear" w:color="auto" w:fill="auto"/>
            <w:vAlign w:val="center"/>
          </w:tcPr>
          <w:p w14:paraId="1C1E10C6" w14:textId="11349089" w:rsidR="000655D3" w:rsidRPr="000655D3" w:rsidRDefault="000655D3" w:rsidP="000655D3">
            <w:pPr>
              <w:jc w:val="center"/>
              <w:rPr>
                <w:ins w:id="408" w:author="Pardyjak Eric" w:date="2014-03-08T09:38:00Z"/>
                <w:rFonts w:ascii="Calibri" w:hAnsi="Calibri"/>
                <w:color w:val="000000"/>
                <w:szCs w:val="24"/>
              </w:rPr>
            </w:pPr>
            <w:ins w:id="409" w:author="Pardyjak Eric" w:date="2014-03-08T09:38:00Z">
              <w:r w:rsidRPr="000655D3">
                <w:rPr>
                  <w:rFonts w:ascii="Calibri" w:hAnsi="Calibri"/>
                  <w:color w:val="000000"/>
                  <w:szCs w:val="24"/>
                </w:rPr>
                <w:t xml:space="preserve">+/- 0.035 </w:t>
              </w:r>
              <w:proofErr w:type="spellStart"/>
              <w:r w:rsidRPr="000655D3">
                <w:rPr>
                  <w:rFonts w:ascii="Calibri" w:hAnsi="Calibri"/>
                  <w:color w:val="000000"/>
                  <w:szCs w:val="24"/>
                </w:rPr>
                <w:t>kPa</w:t>
              </w:r>
            </w:ins>
            <w:proofErr w:type="spellEnd"/>
            <w:ins w:id="410" w:author="Pardyjak Eric" w:date="2014-03-08T09:39:00Z">
              <w:r>
                <w:rPr>
                  <w:rFonts w:ascii="Calibri" w:hAnsi="Calibri"/>
                  <w:color w:val="000000"/>
                  <w:szCs w:val="24"/>
                </w:rPr>
                <w:t>,</w:t>
              </w:r>
            </w:ins>
          </w:p>
          <w:p w14:paraId="7B63FF29" w14:textId="235B09DD" w:rsidR="000655D3" w:rsidRPr="000655D3" w:rsidRDefault="000655D3" w:rsidP="00506DD4">
            <w:pPr>
              <w:jc w:val="center"/>
              <w:rPr>
                <w:ins w:id="411" w:author="Pardyjak Eric" w:date="2014-03-08T09:38:00Z"/>
                <w:rFonts w:ascii="Calibri" w:hAnsi="Calibri"/>
                <w:color w:val="000000"/>
                <w:szCs w:val="24"/>
              </w:rPr>
            </w:pPr>
            <w:ins w:id="412" w:author="Pardyjak Eric" w:date="2014-03-08T09:38:00Z">
              <w:r w:rsidRPr="000655D3">
                <w:rPr>
                  <w:rFonts w:ascii="Calibri" w:hAnsi="Calibri"/>
                  <w:color w:val="000000"/>
                  <w:szCs w:val="24"/>
                </w:rPr>
                <w:t>+/- 0.3 C</w:t>
              </w:r>
            </w:ins>
            <w:ins w:id="413" w:author="Pardyjak Eric" w:date="2014-03-08T09:39:00Z">
              <w:r>
                <w:rPr>
                  <w:rFonts w:ascii="Calibri" w:hAnsi="Calibri"/>
                  <w:color w:val="000000"/>
                  <w:szCs w:val="24"/>
                </w:rPr>
                <w:t>,</w:t>
              </w:r>
            </w:ins>
            <w:ins w:id="414" w:author="Pardyjak Eric" w:date="2014-03-08T09:41:00Z">
              <w:r w:rsidR="00506DD4">
                <w:rPr>
                  <w:rFonts w:ascii="Calibri" w:hAnsi="Calibri"/>
                  <w:color w:val="000000"/>
                  <w:szCs w:val="24"/>
                </w:rPr>
                <w:t xml:space="preserve"> </w:t>
              </w:r>
            </w:ins>
            <w:ins w:id="415" w:author="Pardyjak Eric" w:date="2014-03-08T09:38:00Z">
              <w:r>
                <w:rPr>
                  <w:rFonts w:ascii="Calibri" w:hAnsi="Calibri"/>
                  <w:color w:val="000000"/>
                  <w:szCs w:val="24"/>
                </w:rPr>
                <w:t>+/- 2 %,</w:t>
              </w:r>
            </w:ins>
          </w:p>
          <w:p w14:paraId="01F6B57B" w14:textId="21FBF69F" w:rsidR="00023690" w:rsidRPr="00C10541" w:rsidRDefault="000655D3" w:rsidP="00506DD4">
            <w:pPr>
              <w:jc w:val="center"/>
              <w:rPr>
                <w:ins w:id="416" w:author="Pardyjak Eric" w:date="2014-03-07T06:47:00Z"/>
                <w:rFonts w:ascii="Calibri" w:hAnsi="Calibri"/>
                <w:color w:val="000000"/>
                <w:szCs w:val="24"/>
              </w:rPr>
            </w:pPr>
            <w:ins w:id="417" w:author="Pardyjak Eric" w:date="2014-03-08T09:38:00Z">
              <w:r w:rsidRPr="000655D3">
                <w:rPr>
                  <w:rFonts w:ascii="Calibri" w:hAnsi="Calibri"/>
                  <w:color w:val="000000"/>
                  <w:szCs w:val="24"/>
                </w:rPr>
                <w:t>+/- 2%</w:t>
              </w:r>
            </w:ins>
            <w:ins w:id="418" w:author="Pardyjak Eric" w:date="2014-03-08T09:40:00Z">
              <w:r>
                <w:rPr>
                  <w:rFonts w:ascii="Calibri" w:hAnsi="Calibri"/>
                  <w:color w:val="000000"/>
                  <w:szCs w:val="24"/>
                </w:rPr>
                <w:t xml:space="preserve">, </w:t>
              </w:r>
            </w:ins>
            <w:ins w:id="419" w:author="Pardyjak Eric" w:date="2014-03-08T09:38:00Z">
              <w:r>
                <w:rPr>
                  <w:rFonts w:ascii="Calibri" w:hAnsi="Calibri"/>
                  <w:color w:val="000000"/>
                  <w:szCs w:val="24"/>
                </w:rPr>
                <w:t>+/- 0.03 m</w:t>
              </w:r>
              <w:r w:rsidRPr="00506DD4">
                <w:rPr>
                  <w:rFonts w:ascii="Calibri" w:hAnsi="Calibri"/>
                  <w:color w:val="000000"/>
                  <w:szCs w:val="24"/>
                  <w:vertAlign w:val="superscript"/>
                </w:rPr>
                <w:t>3</w:t>
              </w:r>
              <w:r>
                <w:rPr>
                  <w:rFonts w:ascii="Calibri" w:hAnsi="Calibri"/>
                  <w:color w:val="000000"/>
                  <w:szCs w:val="24"/>
                </w:rPr>
                <w:t>m</w:t>
              </w:r>
              <w:r w:rsidR="00506DD4" w:rsidRPr="00506DD4">
                <w:rPr>
                  <w:rFonts w:ascii="Calibri" w:hAnsi="Calibri"/>
                  <w:color w:val="000000"/>
                  <w:szCs w:val="24"/>
                  <w:vertAlign w:val="superscript"/>
                </w:rPr>
                <w:t>-3</w:t>
              </w:r>
              <w:r w:rsidR="00506DD4">
                <w:rPr>
                  <w:rFonts w:ascii="Calibri" w:hAnsi="Calibri"/>
                  <w:color w:val="000000"/>
                  <w:szCs w:val="24"/>
                </w:rPr>
                <w:t>,</w:t>
              </w:r>
            </w:ins>
            <w:ins w:id="420" w:author="Pardyjak Eric" w:date="2014-03-08T09:41:00Z">
              <w:r w:rsidR="00506DD4">
                <w:rPr>
                  <w:rFonts w:ascii="Calibri" w:hAnsi="Calibri"/>
                  <w:color w:val="000000"/>
                  <w:szCs w:val="24"/>
                </w:rPr>
                <w:t xml:space="preserve"> </w:t>
              </w:r>
            </w:ins>
            <w:ins w:id="421" w:author="Pardyjak Eric" w:date="2014-03-08T09:38:00Z">
              <w:r w:rsidRPr="000655D3">
                <w:rPr>
                  <w:rFonts w:ascii="Calibri" w:hAnsi="Calibri"/>
                  <w:color w:val="000000"/>
                  <w:szCs w:val="24"/>
                </w:rPr>
                <w:t>+/- 1 C</w:t>
              </w:r>
            </w:ins>
            <w:ins w:id="422" w:author="Pardyjak Eric" w:date="2014-03-08T09:41:00Z">
              <w:r w:rsidR="00506DD4">
                <w:rPr>
                  <w:rFonts w:ascii="Calibri" w:hAnsi="Calibri"/>
                  <w:color w:val="000000"/>
                  <w:szCs w:val="24"/>
                </w:rPr>
                <w:t xml:space="preserve">, </w:t>
              </w:r>
            </w:ins>
            <w:ins w:id="423" w:author="Pardyjak Eric" w:date="2014-03-08T09:38:00Z">
              <w:r w:rsidRPr="000655D3">
                <w:rPr>
                  <w:rFonts w:ascii="Calibri" w:hAnsi="Calibri"/>
                  <w:color w:val="000000"/>
                  <w:szCs w:val="24"/>
                </w:rPr>
                <w:t>+/- 3%</w:t>
              </w:r>
            </w:ins>
          </w:p>
        </w:tc>
      </w:tr>
      <w:tr w:rsidR="00ED5DD5" w:rsidRPr="00C10541" w14:paraId="7CBFE37D" w14:textId="77777777" w:rsidTr="00506DD4">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DC000FE"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DTS system</w:t>
            </w:r>
            <w:r>
              <w:rPr>
                <w:rFonts w:ascii="Calibri" w:hAnsi="Calibri"/>
                <w:color w:val="000000"/>
                <w:szCs w:val="24"/>
                <w:vertAlign w:val="superscript"/>
              </w:rPr>
              <w:t>+</w:t>
            </w:r>
          </w:p>
        </w:tc>
        <w:tc>
          <w:tcPr>
            <w:tcW w:w="2220" w:type="dxa"/>
            <w:tcBorders>
              <w:top w:val="nil"/>
              <w:left w:val="nil"/>
              <w:bottom w:val="single" w:sz="4" w:space="0" w:color="auto"/>
              <w:right w:val="single" w:sz="4" w:space="0" w:color="auto"/>
            </w:tcBorders>
            <w:shd w:val="clear" w:color="auto" w:fill="auto"/>
            <w:noWrap/>
            <w:vAlign w:val="center"/>
            <w:hideMark/>
          </w:tcPr>
          <w:p w14:paraId="59F2DD4C"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m:t>
                </m:r>
              </m:oMath>
            </m:oMathPara>
          </w:p>
        </w:tc>
        <w:tc>
          <w:tcPr>
            <w:tcW w:w="1890" w:type="dxa"/>
            <w:tcBorders>
              <w:top w:val="nil"/>
              <w:left w:val="nil"/>
              <w:bottom w:val="single" w:sz="4" w:space="0" w:color="auto"/>
              <w:right w:val="single" w:sz="4" w:space="0" w:color="auto"/>
            </w:tcBorders>
            <w:shd w:val="clear" w:color="auto" w:fill="auto"/>
            <w:vAlign w:val="center"/>
            <w:hideMark/>
          </w:tcPr>
          <w:p w14:paraId="5520A252"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2 km</w:t>
            </w:r>
          </w:p>
        </w:tc>
        <w:tc>
          <w:tcPr>
            <w:tcW w:w="2030" w:type="dxa"/>
            <w:tcBorders>
              <w:top w:val="nil"/>
              <w:left w:val="nil"/>
              <w:bottom w:val="single" w:sz="4" w:space="0" w:color="auto"/>
              <w:right w:val="single" w:sz="4" w:space="0" w:color="auto"/>
            </w:tcBorders>
            <w:shd w:val="clear" w:color="auto" w:fill="auto"/>
            <w:vAlign w:val="center"/>
            <w:hideMark/>
          </w:tcPr>
          <w:p w14:paraId="60000B57"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0.1°C</w:t>
            </w:r>
          </w:p>
        </w:tc>
      </w:tr>
      <w:tr w:rsidR="00ED5DD5" w:rsidRPr="00C10541" w14:paraId="165FF93D" w14:textId="77777777" w:rsidTr="00506DD4">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68873F46"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Heat Flux Plates</w:t>
            </w:r>
          </w:p>
        </w:tc>
        <w:tc>
          <w:tcPr>
            <w:tcW w:w="2220" w:type="dxa"/>
            <w:tcBorders>
              <w:top w:val="nil"/>
              <w:left w:val="nil"/>
              <w:bottom w:val="single" w:sz="4" w:space="0" w:color="auto"/>
              <w:right w:val="single" w:sz="4" w:space="0" w:color="auto"/>
            </w:tcBorders>
            <w:shd w:val="clear" w:color="auto" w:fill="auto"/>
            <w:noWrap/>
            <w:vAlign w:val="center"/>
            <w:hideMark/>
          </w:tcPr>
          <w:p w14:paraId="27934CDA"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Soil </w:t>
            </w:r>
            <m:oMath>
              <m:r>
                <w:rPr>
                  <w:rFonts w:ascii="Cambria Math" w:hAnsi="Cambria Math"/>
                  <w:color w:val="000000"/>
                  <w:szCs w:val="24"/>
                </w:rPr>
                <m:t>Q</m:t>
              </m:r>
            </m:oMath>
          </w:p>
        </w:tc>
        <w:tc>
          <w:tcPr>
            <w:tcW w:w="1890" w:type="dxa"/>
            <w:tcBorders>
              <w:top w:val="nil"/>
              <w:left w:val="nil"/>
              <w:bottom w:val="single" w:sz="4" w:space="0" w:color="auto"/>
              <w:right w:val="single" w:sz="4" w:space="0" w:color="auto"/>
            </w:tcBorders>
            <w:shd w:val="clear" w:color="auto" w:fill="auto"/>
            <w:vAlign w:val="center"/>
            <w:hideMark/>
          </w:tcPr>
          <w:p w14:paraId="58F81AAA"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auto"/>
            <w:noWrap/>
            <w:vAlign w:val="center"/>
            <w:hideMark/>
          </w:tcPr>
          <w:p w14:paraId="4123D2EF"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-15% to +5%</w:t>
            </w:r>
          </w:p>
        </w:tc>
      </w:tr>
      <w:tr w:rsidR="00ED5DD5" w:rsidRPr="00C10541" w14:paraId="1E551377" w14:textId="77777777" w:rsidTr="00506DD4">
        <w:trPr>
          <w:trHeight w:val="36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7AE9478A" w14:textId="04C22C75" w:rsidR="00ED5DD5" w:rsidRPr="00C10541" w:rsidRDefault="00ED5DD5" w:rsidP="00ED5DD5">
            <w:pPr>
              <w:jc w:val="center"/>
              <w:rPr>
                <w:rFonts w:ascii="Calibri" w:hAnsi="Calibri"/>
                <w:color w:val="000000"/>
                <w:szCs w:val="24"/>
              </w:rPr>
            </w:pPr>
            <w:commentRangeStart w:id="424"/>
            <w:r w:rsidRPr="00C10541">
              <w:rPr>
                <w:rFonts w:ascii="Calibri" w:hAnsi="Calibri"/>
                <w:color w:val="000000"/>
                <w:szCs w:val="24"/>
              </w:rPr>
              <w:t>Net Radiometer</w:t>
            </w:r>
            <w:commentRangeEnd w:id="424"/>
            <w:r w:rsidR="00253DDC">
              <w:rPr>
                <w:rStyle w:val="CommentReference"/>
              </w:rPr>
              <w:commentReference w:id="424"/>
            </w:r>
            <w:ins w:id="425" w:author="Sebastian Hoch" w:date="2014-03-18T14:53:00Z">
              <w:r w:rsidR="00DC2E96">
                <w:rPr>
                  <w:rFonts w:ascii="Calibri" w:hAnsi="Calibri"/>
                  <w:color w:val="000000"/>
                  <w:szCs w:val="24"/>
                </w:rPr>
                <w:t xml:space="preserve"> (CNR1)</w:t>
              </w:r>
            </w:ins>
          </w:p>
        </w:tc>
        <w:tc>
          <w:tcPr>
            <w:tcW w:w="2220" w:type="dxa"/>
            <w:tcBorders>
              <w:top w:val="nil"/>
              <w:left w:val="nil"/>
              <w:bottom w:val="single" w:sz="4" w:space="0" w:color="auto"/>
              <w:right w:val="single" w:sz="4" w:space="0" w:color="auto"/>
            </w:tcBorders>
            <w:shd w:val="clear" w:color="auto" w:fill="auto"/>
            <w:noWrap/>
            <w:vAlign w:val="center"/>
            <w:hideMark/>
          </w:tcPr>
          <w:p w14:paraId="626A63AE" w14:textId="77777777" w:rsidR="00ED5DD5" w:rsidRPr="00C10541" w:rsidRDefault="00CB5EF0"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SW</m:t>
                  </m:r>
                </m:e>
                <m:sub>
                  <m:r>
                    <w:rPr>
                      <w:rFonts w:ascii="Cambria Math" w:hAnsi="Cambria Math"/>
                      <w:color w:val="000000"/>
                      <w:szCs w:val="24"/>
                    </w:rPr>
                    <m:t>i</m:t>
                  </m:r>
                </m:sub>
              </m:sSub>
            </m:oMath>
            <w:r w:rsidR="00ED5DD5"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SW</m:t>
                  </m:r>
                </m:e>
                <m:sub>
                  <m:r>
                    <w:rPr>
                      <w:rFonts w:ascii="Cambria Math" w:hAnsi="Cambria Math"/>
                      <w:color w:val="000000"/>
                      <w:szCs w:val="24"/>
                    </w:rPr>
                    <m:t>o</m:t>
                  </m:r>
                </m:sub>
              </m:sSub>
            </m:oMath>
            <w:r w:rsidR="00ED5DD5"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LW</m:t>
                  </m:r>
                </m:e>
                <m:sub>
                  <m:r>
                    <w:rPr>
                      <w:rFonts w:ascii="Cambria Math" w:hAnsi="Cambria Math"/>
                      <w:color w:val="000000"/>
                      <w:szCs w:val="24"/>
                    </w:rPr>
                    <m:t>i</m:t>
                  </m:r>
                </m:sub>
              </m:sSub>
            </m:oMath>
            <w:r w:rsidR="00ED5DD5"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LW</m:t>
                  </m:r>
                </m:e>
                <m:sub>
                  <m:r>
                    <w:rPr>
                      <w:rFonts w:ascii="Cambria Math" w:hAnsi="Cambria Math"/>
                      <w:color w:val="000000"/>
                      <w:szCs w:val="24"/>
                    </w:rPr>
                    <m:t>o</m:t>
                  </m:r>
                </m:sub>
              </m:sSub>
            </m:oMath>
          </w:p>
        </w:tc>
        <w:tc>
          <w:tcPr>
            <w:tcW w:w="1890" w:type="dxa"/>
            <w:tcBorders>
              <w:top w:val="nil"/>
              <w:left w:val="nil"/>
              <w:bottom w:val="single" w:sz="4" w:space="0" w:color="auto"/>
              <w:right w:val="single" w:sz="4" w:space="0" w:color="auto"/>
            </w:tcBorders>
            <w:shd w:val="clear" w:color="auto" w:fill="auto"/>
            <w:vAlign w:val="center"/>
            <w:hideMark/>
          </w:tcPr>
          <w:p w14:paraId="267EEF71"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auto"/>
            <w:noWrap/>
            <w:vAlign w:val="center"/>
            <w:hideMark/>
          </w:tcPr>
          <w:p w14:paraId="6EB484BC"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10%</w:t>
            </w:r>
          </w:p>
        </w:tc>
      </w:tr>
      <w:tr w:rsidR="00023690" w:rsidRPr="00C10541" w14:paraId="4DDA564B" w14:textId="77777777" w:rsidTr="00506DD4">
        <w:trPr>
          <w:trHeight w:val="360"/>
          <w:ins w:id="426" w:author="Pardyjak Eric" w:date="2014-03-07T06:52:00Z"/>
        </w:trPr>
        <w:tc>
          <w:tcPr>
            <w:tcW w:w="2480" w:type="dxa"/>
            <w:tcBorders>
              <w:top w:val="nil"/>
              <w:left w:val="single" w:sz="4" w:space="0" w:color="auto"/>
              <w:bottom w:val="single" w:sz="4" w:space="0" w:color="auto"/>
              <w:right w:val="single" w:sz="4" w:space="0" w:color="auto"/>
            </w:tcBorders>
            <w:shd w:val="clear" w:color="auto" w:fill="auto"/>
            <w:vAlign w:val="center"/>
          </w:tcPr>
          <w:p w14:paraId="31738E41" w14:textId="4402B28A" w:rsidR="00023690" w:rsidRPr="00C10541" w:rsidRDefault="00023690" w:rsidP="0070312E">
            <w:pPr>
              <w:jc w:val="center"/>
              <w:rPr>
                <w:ins w:id="427" w:author="Pardyjak Eric" w:date="2014-03-07T06:52:00Z"/>
                <w:rFonts w:ascii="Calibri" w:hAnsi="Calibri"/>
                <w:color w:val="000000"/>
                <w:szCs w:val="24"/>
              </w:rPr>
            </w:pPr>
            <w:commentRangeStart w:id="428"/>
            <w:ins w:id="429" w:author="Pardyjak Eric" w:date="2014-03-07T06:52:00Z">
              <w:del w:id="430" w:author="Sebastian Hoch" w:date="2014-03-18T14:53:00Z">
                <w:r w:rsidDel="00DC2E96">
                  <w:rPr>
                    <w:rFonts w:ascii="Calibri" w:hAnsi="Calibri"/>
                    <w:color w:val="000000"/>
                    <w:szCs w:val="24"/>
                  </w:rPr>
                  <w:delText>CNR1</w:delText>
                </w:r>
                <w:commentRangeEnd w:id="428"/>
                <w:r w:rsidDel="00DC2E96">
                  <w:rPr>
                    <w:rStyle w:val="CommentReference"/>
                  </w:rPr>
                  <w:commentReference w:id="428"/>
                </w:r>
              </w:del>
            </w:ins>
            <w:proofErr w:type="spellStart"/>
            <w:ins w:id="432" w:author="Sebastian Hoch" w:date="2014-03-18T14:53:00Z">
              <w:r w:rsidR="00DC2E96">
                <w:rPr>
                  <w:rFonts w:ascii="Calibri" w:hAnsi="Calibri"/>
                  <w:color w:val="000000"/>
                  <w:szCs w:val="24"/>
                </w:rPr>
                <w:t>Pyranometer</w:t>
              </w:r>
              <w:proofErr w:type="spellEnd"/>
              <w:r w:rsidR="00DC2E96">
                <w:rPr>
                  <w:rFonts w:ascii="Calibri" w:hAnsi="Calibri"/>
                  <w:color w:val="000000"/>
                  <w:szCs w:val="24"/>
                </w:rPr>
                <w:t xml:space="preserve"> </w:t>
              </w:r>
            </w:ins>
            <w:ins w:id="433" w:author="Sebastian Hoch" w:date="2014-03-18T14:58:00Z">
              <w:r w:rsidR="0070312E">
                <w:rPr>
                  <w:rFonts w:ascii="Calibri" w:hAnsi="Calibri"/>
                  <w:color w:val="000000"/>
                  <w:szCs w:val="24"/>
                </w:rPr>
                <w:t>(C</w:t>
              </w:r>
            </w:ins>
            <w:ins w:id="434" w:author="Sebastian Hoch" w:date="2014-03-18T14:59:00Z">
              <w:r w:rsidR="0070312E">
                <w:rPr>
                  <w:rFonts w:ascii="Calibri" w:hAnsi="Calibri"/>
                  <w:color w:val="000000"/>
                  <w:szCs w:val="24"/>
                </w:rPr>
                <w:t>MP</w:t>
              </w:r>
            </w:ins>
            <w:ins w:id="435" w:author="Sebastian Hoch" w:date="2014-03-18T14:58:00Z">
              <w:r w:rsidR="0070312E">
                <w:rPr>
                  <w:rFonts w:ascii="Calibri" w:hAnsi="Calibri"/>
                  <w:color w:val="000000"/>
                  <w:szCs w:val="24"/>
                </w:rPr>
                <w:t>21)</w:t>
              </w:r>
            </w:ins>
          </w:p>
        </w:tc>
        <w:tc>
          <w:tcPr>
            <w:tcW w:w="2220" w:type="dxa"/>
            <w:tcBorders>
              <w:top w:val="nil"/>
              <w:left w:val="nil"/>
              <w:bottom w:val="single" w:sz="4" w:space="0" w:color="auto"/>
              <w:right w:val="single" w:sz="4" w:space="0" w:color="auto"/>
            </w:tcBorders>
            <w:shd w:val="clear" w:color="auto" w:fill="auto"/>
            <w:noWrap/>
            <w:vAlign w:val="center"/>
          </w:tcPr>
          <w:p w14:paraId="3925188C" w14:textId="45A0812C" w:rsidR="00023690" w:rsidRDefault="00CB5EF0" w:rsidP="00ED5DD5">
            <w:pPr>
              <w:jc w:val="center"/>
              <w:rPr>
                <w:ins w:id="436" w:author="Pardyjak Eric" w:date="2014-03-07T06:52:00Z"/>
                <w:rFonts w:ascii="Calibri" w:eastAsia="Calibri" w:hAnsi="Calibri" w:cs="Times New Roman"/>
                <w:color w:val="000000"/>
                <w:szCs w:val="24"/>
              </w:rPr>
            </w:pPr>
            <m:oMath>
              <m:sSub>
                <m:sSubPr>
                  <m:ctrlPr>
                    <w:ins w:id="437" w:author="Sebastian Hoch" w:date="2014-03-18T14:54:00Z">
                      <w:rPr>
                        <w:rFonts w:ascii="Cambria Math" w:hAnsi="Cambria Math"/>
                        <w:i/>
                        <w:color w:val="000000"/>
                        <w:szCs w:val="24"/>
                      </w:rPr>
                    </w:ins>
                  </m:ctrlPr>
                </m:sSubPr>
                <m:e>
                  <w:ins w:id="438" w:author="Sebastian Hoch" w:date="2014-03-18T14:54:00Z">
                    <m:r>
                      <w:rPr>
                        <w:rFonts w:ascii="Cambria Math" w:hAnsi="Cambria Math"/>
                        <w:color w:val="000000"/>
                        <w:szCs w:val="24"/>
                      </w:rPr>
                      <m:t>SW</m:t>
                    </m:r>
                  </w:ins>
                </m:e>
                <m:sub>
                  <w:ins w:id="439" w:author="Sebastian Hoch" w:date="2014-03-18T14:54:00Z">
                    <m:r>
                      <w:rPr>
                        <w:rFonts w:ascii="Cambria Math" w:hAnsi="Cambria Math"/>
                        <w:color w:val="000000"/>
                        <w:szCs w:val="24"/>
                      </w:rPr>
                      <m:t>i</m:t>
                    </m:r>
                  </w:ins>
                </m:sub>
              </m:sSub>
            </m:oMath>
            <w:ins w:id="440" w:author="Sebastian Hoch" w:date="2014-03-18T14:54:00Z">
              <w:r w:rsidR="00DC2E96"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SW</m:t>
                    </m:r>
                  </m:e>
                  <m:sub>
                    <m:r>
                      <w:rPr>
                        <w:rFonts w:ascii="Cambria Math" w:hAnsi="Cambria Math"/>
                        <w:color w:val="000000"/>
                        <w:szCs w:val="24"/>
                      </w:rPr>
                      <m:t>o</m:t>
                    </m:r>
                  </m:sub>
                </m:sSub>
              </m:oMath>
            </w:ins>
          </w:p>
        </w:tc>
        <w:tc>
          <w:tcPr>
            <w:tcW w:w="1890" w:type="dxa"/>
            <w:tcBorders>
              <w:top w:val="nil"/>
              <w:left w:val="nil"/>
              <w:bottom w:val="single" w:sz="4" w:space="0" w:color="auto"/>
              <w:right w:val="single" w:sz="4" w:space="0" w:color="auto"/>
            </w:tcBorders>
            <w:shd w:val="clear" w:color="auto" w:fill="auto"/>
            <w:vAlign w:val="center"/>
          </w:tcPr>
          <w:p w14:paraId="5F2B90E5" w14:textId="77777777" w:rsidR="00023690" w:rsidRDefault="00023690" w:rsidP="00ED5DD5">
            <w:pPr>
              <w:jc w:val="center"/>
              <w:rPr>
                <w:ins w:id="441" w:author="Pardyjak Eric" w:date="2014-03-07T06:52:00Z"/>
                <w:rFonts w:ascii="Calibri" w:hAnsi="Calibri"/>
                <w:color w:val="000000"/>
                <w:szCs w:val="24"/>
              </w:rPr>
            </w:pPr>
          </w:p>
        </w:tc>
        <w:tc>
          <w:tcPr>
            <w:tcW w:w="2030" w:type="dxa"/>
            <w:tcBorders>
              <w:top w:val="nil"/>
              <w:left w:val="nil"/>
              <w:bottom w:val="single" w:sz="4" w:space="0" w:color="auto"/>
              <w:right w:val="single" w:sz="4" w:space="0" w:color="auto"/>
            </w:tcBorders>
            <w:shd w:val="clear" w:color="auto" w:fill="auto"/>
            <w:noWrap/>
            <w:vAlign w:val="center"/>
          </w:tcPr>
          <w:p w14:paraId="25627975" w14:textId="3AD4CC8A" w:rsidR="00023690" w:rsidRPr="0070312E" w:rsidRDefault="00796D6C" w:rsidP="00ED5DD5">
            <w:pPr>
              <w:jc w:val="center"/>
              <w:rPr>
                <w:ins w:id="442" w:author="Pardyjak Eric" w:date="2014-03-07T06:52:00Z"/>
                <w:rFonts w:ascii="Calibri" w:hAnsi="Calibri"/>
                <w:color w:val="000000"/>
                <w:szCs w:val="24"/>
                <w:vertAlign w:val="superscript"/>
                <w:rPrChange w:id="443" w:author="Sebastian Hoch" w:date="2014-03-18T14:58:00Z">
                  <w:rPr>
                    <w:ins w:id="444" w:author="Pardyjak Eric" w:date="2014-03-07T06:52:00Z"/>
                    <w:rFonts w:ascii="Calibri" w:hAnsi="Calibri"/>
                    <w:color w:val="000000"/>
                    <w:szCs w:val="24"/>
                  </w:rPr>
                </w:rPrChange>
              </w:rPr>
            </w:pPr>
            <w:ins w:id="445" w:author="Sebastian Hoch" w:date="2014-03-18T15:17:00Z">
              <w:r w:rsidRPr="00C10541">
                <w:rPr>
                  <w:rFonts w:ascii="Calibri" w:hAnsi="Calibri"/>
                  <w:color w:val="000000"/>
                  <w:szCs w:val="24"/>
                </w:rPr>
                <w:t>±</w:t>
              </w:r>
            </w:ins>
            <w:ins w:id="446" w:author="Sebastian Hoch" w:date="2014-03-18T14:55:00Z">
              <w:r w:rsidR="00DC2E96">
                <w:rPr>
                  <w:rFonts w:ascii="Calibri" w:hAnsi="Calibri"/>
                  <w:color w:val="000000"/>
                  <w:szCs w:val="24"/>
                </w:rPr>
                <w:t xml:space="preserve"> </w:t>
              </w:r>
            </w:ins>
            <w:ins w:id="447" w:author="Sebastian Hoch" w:date="2014-03-18T14:56:00Z">
              <w:r w:rsidR="0070312E">
                <w:rPr>
                  <w:rFonts w:ascii="Calibri" w:hAnsi="Calibri"/>
                  <w:color w:val="000000"/>
                  <w:szCs w:val="24"/>
                </w:rPr>
                <w:t>5 W m</w:t>
              </w:r>
              <w:r w:rsidR="0070312E" w:rsidRPr="0070312E">
                <w:rPr>
                  <w:rFonts w:ascii="Calibri" w:hAnsi="Calibri"/>
                  <w:color w:val="000000"/>
                  <w:szCs w:val="24"/>
                  <w:vertAlign w:val="superscript"/>
                </w:rPr>
                <w:t>-</w:t>
              </w:r>
            </w:ins>
            <w:ins w:id="448" w:author="Sebastian Hoch" w:date="2014-03-18T14:58:00Z">
              <w:r w:rsidR="0070312E">
                <w:rPr>
                  <w:rFonts w:ascii="Calibri" w:hAnsi="Calibri"/>
                  <w:color w:val="000000"/>
                  <w:szCs w:val="24"/>
                  <w:vertAlign w:val="superscript"/>
                </w:rPr>
                <w:t>2</w:t>
              </w:r>
            </w:ins>
          </w:p>
        </w:tc>
      </w:tr>
      <w:tr w:rsidR="00DC2E96" w:rsidRPr="00C10541" w14:paraId="400E7132" w14:textId="77777777" w:rsidTr="00506DD4">
        <w:trPr>
          <w:trHeight w:val="360"/>
          <w:ins w:id="449" w:author="Sebastian Hoch" w:date="2014-03-18T14:54:00Z"/>
        </w:trPr>
        <w:tc>
          <w:tcPr>
            <w:tcW w:w="2480" w:type="dxa"/>
            <w:tcBorders>
              <w:top w:val="nil"/>
              <w:left w:val="single" w:sz="4" w:space="0" w:color="auto"/>
              <w:bottom w:val="single" w:sz="4" w:space="0" w:color="auto"/>
              <w:right w:val="single" w:sz="4" w:space="0" w:color="auto"/>
            </w:tcBorders>
            <w:shd w:val="clear" w:color="auto" w:fill="auto"/>
            <w:vAlign w:val="center"/>
          </w:tcPr>
          <w:p w14:paraId="787C30FF" w14:textId="6652ABCB" w:rsidR="00DC2E96" w:rsidDel="00DC2E96" w:rsidRDefault="00DC2E96" w:rsidP="00ED5DD5">
            <w:pPr>
              <w:jc w:val="center"/>
              <w:rPr>
                <w:ins w:id="450" w:author="Sebastian Hoch" w:date="2014-03-18T14:54:00Z"/>
                <w:rFonts w:ascii="Calibri" w:hAnsi="Calibri"/>
                <w:color w:val="000000"/>
                <w:szCs w:val="24"/>
              </w:rPr>
            </w:pPr>
            <w:proofErr w:type="spellStart"/>
            <w:ins w:id="451" w:author="Sebastian Hoch" w:date="2014-03-18T14:54:00Z">
              <w:r>
                <w:rPr>
                  <w:rFonts w:ascii="Calibri" w:hAnsi="Calibri"/>
                  <w:color w:val="000000"/>
                  <w:szCs w:val="24"/>
                </w:rPr>
                <w:t>Pyrgeometer</w:t>
              </w:r>
              <w:proofErr w:type="spellEnd"/>
              <w:r>
                <w:rPr>
                  <w:rFonts w:ascii="Calibri" w:hAnsi="Calibri"/>
                  <w:color w:val="000000"/>
                  <w:szCs w:val="24"/>
                </w:rPr>
                <w:t xml:space="preserve"> </w:t>
              </w:r>
            </w:ins>
            <w:ins w:id="452" w:author="Sebastian Hoch" w:date="2014-03-18T14:59:00Z">
              <w:r w:rsidR="0070312E">
                <w:rPr>
                  <w:rFonts w:ascii="Calibri" w:hAnsi="Calibri"/>
                  <w:color w:val="000000"/>
                  <w:szCs w:val="24"/>
                </w:rPr>
                <w:t>(CGR4)</w:t>
              </w:r>
            </w:ins>
          </w:p>
        </w:tc>
        <w:tc>
          <w:tcPr>
            <w:tcW w:w="2220" w:type="dxa"/>
            <w:tcBorders>
              <w:top w:val="nil"/>
              <w:left w:val="nil"/>
              <w:bottom w:val="single" w:sz="4" w:space="0" w:color="auto"/>
              <w:right w:val="single" w:sz="4" w:space="0" w:color="auto"/>
            </w:tcBorders>
            <w:shd w:val="clear" w:color="auto" w:fill="auto"/>
            <w:noWrap/>
            <w:vAlign w:val="center"/>
          </w:tcPr>
          <w:p w14:paraId="4F708C17" w14:textId="125A1A70" w:rsidR="00DC2E96" w:rsidRDefault="00CB5EF0" w:rsidP="00ED5DD5">
            <w:pPr>
              <w:jc w:val="center"/>
              <w:rPr>
                <w:ins w:id="453" w:author="Sebastian Hoch" w:date="2014-03-18T14:54:00Z"/>
                <w:rFonts w:ascii="Calibri" w:eastAsia="Calibri" w:hAnsi="Calibri" w:cs="Times New Roman"/>
                <w:color w:val="000000"/>
                <w:szCs w:val="24"/>
              </w:rPr>
            </w:pPr>
            <m:oMath>
              <m:sSub>
                <m:sSubPr>
                  <m:ctrlPr>
                    <w:ins w:id="454" w:author="Sebastian Hoch" w:date="2014-03-18T14:55:00Z">
                      <w:rPr>
                        <w:rFonts w:ascii="Cambria Math" w:hAnsi="Cambria Math"/>
                        <w:i/>
                        <w:color w:val="000000"/>
                        <w:szCs w:val="24"/>
                      </w:rPr>
                    </w:ins>
                  </m:ctrlPr>
                </m:sSubPr>
                <m:e>
                  <w:ins w:id="455" w:author="Sebastian Hoch" w:date="2014-03-18T14:55:00Z">
                    <m:r>
                      <w:rPr>
                        <w:rFonts w:ascii="Cambria Math" w:hAnsi="Cambria Math"/>
                        <w:color w:val="000000"/>
                        <w:szCs w:val="24"/>
                      </w:rPr>
                      <m:t>LW</m:t>
                    </m:r>
                  </w:ins>
                </m:e>
                <m:sub>
                  <w:ins w:id="456" w:author="Sebastian Hoch" w:date="2014-03-18T14:55:00Z">
                    <m:r>
                      <w:rPr>
                        <w:rFonts w:ascii="Cambria Math" w:hAnsi="Cambria Math"/>
                        <w:color w:val="000000"/>
                        <w:szCs w:val="24"/>
                      </w:rPr>
                      <m:t>i</m:t>
                    </m:r>
                  </w:ins>
                </m:sub>
              </m:sSub>
            </m:oMath>
            <w:ins w:id="457" w:author="Sebastian Hoch" w:date="2014-03-18T14:55:00Z">
              <w:r w:rsidR="00DC2E96"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LW</m:t>
                    </m:r>
                  </m:e>
                  <m:sub>
                    <m:r>
                      <w:rPr>
                        <w:rFonts w:ascii="Cambria Math" w:hAnsi="Cambria Math"/>
                        <w:color w:val="000000"/>
                        <w:szCs w:val="24"/>
                      </w:rPr>
                      <m:t>o</m:t>
                    </m:r>
                  </m:sub>
                </m:sSub>
              </m:oMath>
            </w:ins>
          </w:p>
        </w:tc>
        <w:tc>
          <w:tcPr>
            <w:tcW w:w="1890" w:type="dxa"/>
            <w:tcBorders>
              <w:top w:val="nil"/>
              <w:left w:val="nil"/>
              <w:bottom w:val="single" w:sz="4" w:space="0" w:color="auto"/>
              <w:right w:val="single" w:sz="4" w:space="0" w:color="auto"/>
            </w:tcBorders>
            <w:shd w:val="clear" w:color="auto" w:fill="auto"/>
            <w:vAlign w:val="center"/>
          </w:tcPr>
          <w:p w14:paraId="2BBB2619" w14:textId="77777777" w:rsidR="00DC2E96" w:rsidRDefault="00DC2E96" w:rsidP="00ED5DD5">
            <w:pPr>
              <w:jc w:val="center"/>
              <w:rPr>
                <w:ins w:id="458" w:author="Sebastian Hoch" w:date="2014-03-18T14:54:00Z"/>
                <w:rFonts w:ascii="Calibri" w:hAnsi="Calibri"/>
                <w:color w:val="000000"/>
                <w:szCs w:val="24"/>
              </w:rPr>
            </w:pPr>
          </w:p>
        </w:tc>
        <w:tc>
          <w:tcPr>
            <w:tcW w:w="2030" w:type="dxa"/>
            <w:tcBorders>
              <w:top w:val="nil"/>
              <w:left w:val="nil"/>
              <w:bottom w:val="single" w:sz="4" w:space="0" w:color="auto"/>
              <w:right w:val="single" w:sz="4" w:space="0" w:color="auto"/>
            </w:tcBorders>
            <w:shd w:val="clear" w:color="auto" w:fill="auto"/>
            <w:noWrap/>
            <w:vAlign w:val="center"/>
          </w:tcPr>
          <w:p w14:paraId="45B15B75" w14:textId="3F64206E" w:rsidR="00DC2E96" w:rsidRPr="00C10541" w:rsidRDefault="00796D6C" w:rsidP="00ED5DD5">
            <w:pPr>
              <w:jc w:val="center"/>
              <w:rPr>
                <w:ins w:id="459" w:author="Sebastian Hoch" w:date="2014-03-18T14:54:00Z"/>
                <w:rFonts w:ascii="Calibri" w:hAnsi="Calibri"/>
                <w:color w:val="000000"/>
                <w:szCs w:val="24"/>
              </w:rPr>
            </w:pPr>
            <w:ins w:id="460" w:author="Sebastian Hoch" w:date="2014-03-18T15:17:00Z">
              <w:r w:rsidRPr="00C10541">
                <w:rPr>
                  <w:rFonts w:ascii="Calibri" w:hAnsi="Calibri"/>
                  <w:color w:val="000000"/>
                  <w:szCs w:val="24"/>
                </w:rPr>
                <w:t>±</w:t>
              </w:r>
            </w:ins>
            <w:ins w:id="461" w:author="Sebastian Hoch" w:date="2014-03-18T14:57:00Z">
              <w:r w:rsidR="0070312E">
                <w:rPr>
                  <w:rFonts w:ascii="Calibri" w:hAnsi="Calibri"/>
                  <w:color w:val="000000"/>
                  <w:szCs w:val="24"/>
                </w:rPr>
                <w:t xml:space="preserve"> 10 W m</w:t>
              </w:r>
              <w:r w:rsidR="0070312E" w:rsidRPr="0070312E">
                <w:rPr>
                  <w:rFonts w:ascii="Calibri" w:hAnsi="Calibri"/>
                  <w:color w:val="000000"/>
                  <w:szCs w:val="24"/>
                  <w:vertAlign w:val="superscript"/>
                </w:rPr>
                <w:t>-</w:t>
              </w:r>
            </w:ins>
            <w:proofErr w:type="gramStart"/>
            <w:ins w:id="462" w:author="Sebastian Hoch" w:date="2014-03-18T14:58:00Z">
              <w:r w:rsidR="0070312E">
                <w:rPr>
                  <w:rFonts w:ascii="Calibri" w:hAnsi="Calibri"/>
                  <w:color w:val="000000"/>
                  <w:szCs w:val="24"/>
                  <w:vertAlign w:val="superscript"/>
                </w:rPr>
                <w:t>2</w:t>
              </w:r>
            </w:ins>
            <w:ins w:id="463" w:author="Sebastian Hoch" w:date="2014-03-18T14:57:00Z">
              <w:r w:rsidR="0070312E">
                <w:rPr>
                  <w:rFonts w:ascii="Calibri" w:hAnsi="Calibri"/>
                  <w:color w:val="000000"/>
                  <w:szCs w:val="24"/>
                </w:rPr>
                <w:t xml:space="preserve">  </w:t>
              </w:r>
            </w:ins>
            <w:proofErr w:type="gramEnd"/>
          </w:p>
        </w:tc>
      </w:tr>
      <w:tr w:rsidR="00ED5DD5" w:rsidRPr="00C10541" w14:paraId="5E286927" w14:textId="77777777" w:rsidTr="00506DD4">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0D876C0"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Hot-Film Combo Probe</w:t>
            </w:r>
          </w:p>
        </w:tc>
        <w:tc>
          <w:tcPr>
            <w:tcW w:w="2220" w:type="dxa"/>
            <w:tcBorders>
              <w:top w:val="nil"/>
              <w:left w:val="nil"/>
              <w:bottom w:val="single" w:sz="4" w:space="0" w:color="auto"/>
              <w:right w:val="single" w:sz="4" w:space="0" w:color="auto"/>
            </w:tcBorders>
            <w:shd w:val="clear" w:color="auto" w:fill="auto"/>
            <w:noWrap/>
            <w:vAlign w:val="center"/>
            <w:hideMark/>
          </w:tcPr>
          <w:p w14:paraId="4B507845"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v', w', ε</m:t>
                </m:r>
              </m:oMath>
            </m:oMathPara>
          </w:p>
        </w:tc>
        <w:tc>
          <w:tcPr>
            <w:tcW w:w="1890" w:type="dxa"/>
            <w:tcBorders>
              <w:top w:val="nil"/>
              <w:left w:val="nil"/>
              <w:bottom w:val="single" w:sz="4" w:space="0" w:color="auto"/>
              <w:right w:val="single" w:sz="4" w:space="0" w:color="auto"/>
            </w:tcBorders>
            <w:shd w:val="clear" w:color="auto" w:fill="auto"/>
            <w:vAlign w:val="center"/>
            <w:hideMark/>
          </w:tcPr>
          <w:p w14:paraId="6922C4B5"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FFFFFF" w:themeFill="background1"/>
            <w:vAlign w:val="center"/>
            <w:hideMark/>
          </w:tcPr>
          <w:p w14:paraId="75E14531" w14:textId="77777777" w:rsidR="00ED5DD5" w:rsidRPr="00C10541" w:rsidRDefault="00ED5DD5" w:rsidP="00ED5DD5">
            <w:pPr>
              <w:jc w:val="center"/>
              <w:rPr>
                <w:rFonts w:ascii="Calibri" w:hAnsi="Calibri"/>
                <w:color w:val="000000"/>
                <w:szCs w:val="24"/>
              </w:rPr>
            </w:pPr>
            <w:r>
              <w:rPr>
                <w:rFonts w:ascii="Calibri" w:hAnsi="Calibri"/>
                <w:color w:val="000000"/>
                <w:szCs w:val="24"/>
              </w:rPr>
              <w:t>4% for 30% TI</w:t>
            </w:r>
          </w:p>
        </w:tc>
      </w:tr>
      <w:tr w:rsidR="00ED5DD5" w:rsidRPr="00C10541" w14:paraId="6CFD441C" w14:textId="77777777" w:rsidTr="00506DD4">
        <w:trPr>
          <w:trHeight w:val="30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F56DCDA" w14:textId="72B28DAD" w:rsidR="00ED5DD5" w:rsidRPr="00C10541" w:rsidRDefault="00023690" w:rsidP="00ED5DD5">
            <w:pPr>
              <w:jc w:val="center"/>
              <w:rPr>
                <w:rFonts w:ascii="Calibri" w:hAnsi="Calibri"/>
                <w:color w:val="000000"/>
                <w:szCs w:val="24"/>
              </w:rPr>
            </w:pPr>
            <w:commentRangeStart w:id="464"/>
            <w:ins w:id="465" w:author="Pardyjak Eric" w:date="2014-03-07T06:53:00Z">
              <w:r>
                <w:rPr>
                  <w:rFonts w:ascii="Calibri" w:hAnsi="Calibri"/>
                  <w:color w:val="000000"/>
                  <w:szCs w:val="24"/>
                </w:rPr>
                <w:t xml:space="preserve">Hot-wire </w:t>
              </w:r>
            </w:ins>
            <w:r w:rsidR="00ED5DD5" w:rsidRPr="00C10541">
              <w:rPr>
                <w:rFonts w:ascii="Calibri" w:hAnsi="Calibri"/>
                <w:color w:val="000000"/>
                <w:szCs w:val="24"/>
              </w:rPr>
              <w:t>Flux Richardson Probe</w:t>
            </w:r>
            <w:commentRangeEnd w:id="464"/>
            <w:r>
              <w:rPr>
                <w:rStyle w:val="CommentReference"/>
              </w:rPr>
              <w:commentReference w:id="464"/>
            </w:r>
          </w:p>
        </w:tc>
        <w:tc>
          <w:tcPr>
            <w:tcW w:w="2220" w:type="dxa"/>
            <w:tcBorders>
              <w:top w:val="nil"/>
              <w:left w:val="nil"/>
              <w:bottom w:val="single" w:sz="4" w:space="0" w:color="auto"/>
              <w:right w:val="single" w:sz="4" w:space="0" w:color="auto"/>
            </w:tcBorders>
            <w:shd w:val="clear" w:color="auto" w:fill="auto"/>
            <w:noWrap/>
            <w:vAlign w:val="center"/>
            <w:hideMark/>
          </w:tcPr>
          <w:p w14:paraId="52636F4F" w14:textId="77777777" w:rsidR="00ED5DD5" w:rsidRPr="00C10541" w:rsidRDefault="00CB5EF0" w:rsidP="00ED5DD5">
            <w:pPr>
              <w:jc w:val="center"/>
              <w:rPr>
                <w:rFonts w:ascii="Calibri" w:hAnsi="Calibri"/>
                <w:color w:val="000000"/>
                <w:szCs w:val="24"/>
              </w:rPr>
            </w:pPr>
            <m:oMath>
              <m:acc>
                <m:accPr>
                  <m:chr m:val="̅"/>
                  <m:ctrlPr>
                    <w:rPr>
                      <w:rFonts w:ascii="Cambria Math" w:hAnsi="Cambria Math"/>
                      <w:i/>
                      <w:color w:val="000000"/>
                      <w:szCs w:val="24"/>
                    </w:rPr>
                  </m:ctrlPr>
                </m:accPr>
                <m:e>
                  <m:r>
                    <w:rPr>
                      <w:rFonts w:ascii="Cambria Math" w:hAnsi="Cambria Math"/>
                      <w:color w:val="000000"/>
                      <w:szCs w:val="24"/>
                    </w:rPr>
                    <m:t>u'w'</m:t>
                  </m:r>
                </m:e>
              </m:acc>
            </m:oMath>
            <w:r w:rsidR="00ED5DD5" w:rsidRPr="00C10541">
              <w:rPr>
                <w:rFonts w:ascii="Calibri" w:hAnsi="Calibri"/>
                <w:color w:val="000000"/>
                <w:szCs w:val="24"/>
              </w:rPr>
              <w:t xml:space="preserve"> and </w:t>
            </w:r>
            <m:oMath>
              <m:acc>
                <m:accPr>
                  <m:chr m:val="̅"/>
                  <m:ctrlPr>
                    <w:rPr>
                      <w:rFonts w:ascii="Cambria Math" w:hAnsi="Cambria Math"/>
                      <w:i/>
                      <w:color w:val="000000"/>
                      <w:szCs w:val="24"/>
                    </w:rPr>
                  </m:ctrlPr>
                </m:accPr>
                <m:e>
                  <m:r>
                    <w:rPr>
                      <w:rFonts w:ascii="Cambria Math" w:hAnsi="Cambria Math"/>
                      <w:color w:val="000000"/>
                      <w:szCs w:val="24"/>
                    </w:rPr>
                    <m:t>w'T'</m:t>
                  </m:r>
                </m:e>
              </m:acc>
            </m:oMath>
          </w:p>
        </w:tc>
        <w:tc>
          <w:tcPr>
            <w:tcW w:w="1890" w:type="dxa"/>
            <w:tcBorders>
              <w:top w:val="nil"/>
              <w:left w:val="nil"/>
              <w:bottom w:val="single" w:sz="4" w:space="0" w:color="auto"/>
              <w:right w:val="single" w:sz="4" w:space="0" w:color="auto"/>
            </w:tcBorders>
            <w:shd w:val="clear" w:color="auto" w:fill="auto"/>
            <w:vAlign w:val="center"/>
            <w:hideMark/>
          </w:tcPr>
          <w:p w14:paraId="4BB21AEA"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F2F2F2" w:themeFill="background1" w:themeFillShade="F2"/>
            <w:vAlign w:val="center"/>
            <w:hideMark/>
          </w:tcPr>
          <w:p w14:paraId="0ABF6E75" w14:textId="77777777" w:rsidR="00ED5DD5" w:rsidRPr="00C10541" w:rsidRDefault="00ED5DD5" w:rsidP="00ED5DD5">
            <w:pPr>
              <w:jc w:val="center"/>
              <w:rPr>
                <w:rFonts w:ascii="Calibri" w:hAnsi="Calibri"/>
                <w:color w:val="000000"/>
                <w:szCs w:val="24"/>
              </w:rPr>
            </w:pPr>
          </w:p>
        </w:tc>
      </w:tr>
      <w:tr w:rsidR="00ED5DD5" w:rsidRPr="00C10541" w14:paraId="58BCCDBC" w14:textId="77777777" w:rsidTr="00506DD4">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B2ADC8F"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FLIR® IR camera</w:t>
            </w:r>
          </w:p>
        </w:tc>
        <w:tc>
          <w:tcPr>
            <w:tcW w:w="2220" w:type="dxa"/>
            <w:tcBorders>
              <w:top w:val="nil"/>
              <w:left w:val="nil"/>
              <w:bottom w:val="single" w:sz="4" w:space="0" w:color="auto"/>
              <w:right w:val="single" w:sz="4" w:space="0" w:color="auto"/>
            </w:tcBorders>
            <w:shd w:val="clear" w:color="auto" w:fill="auto"/>
            <w:noWrap/>
            <w:vAlign w:val="center"/>
            <w:hideMark/>
          </w:tcPr>
          <w:p w14:paraId="465C337D" w14:textId="08E02F19" w:rsidR="00ED5DD5" w:rsidRPr="00023690" w:rsidRDefault="00ED5DD5" w:rsidP="00ED5DD5">
            <w:pPr>
              <w:jc w:val="center"/>
              <w:rPr>
                <w:rFonts w:ascii="Calibri" w:hAnsi="Calibri"/>
                <w:color w:val="000000"/>
                <w:szCs w:val="24"/>
                <w:vertAlign w:val="subscript"/>
              </w:rPr>
            </w:pPr>
            <m:oMath>
              <m:r>
                <w:rPr>
                  <w:rFonts w:ascii="Cambria Math" w:hAnsi="Cambria Math"/>
                  <w:color w:val="000000"/>
                  <w:szCs w:val="24"/>
                </w:rPr>
                <m:t>T</m:t>
              </m:r>
            </m:oMath>
            <w:proofErr w:type="gramStart"/>
            <w:ins w:id="466" w:author="Pardyjak Eric" w:date="2014-03-07T06:50:00Z">
              <w:r w:rsidR="00023690">
                <w:rPr>
                  <w:rFonts w:ascii="Calibri" w:eastAsiaTheme="minorEastAsia" w:hAnsi="Calibri"/>
                  <w:color w:val="000000"/>
                  <w:szCs w:val="24"/>
                  <w:vertAlign w:val="subscript"/>
                </w:rPr>
                <w:t>s</w:t>
              </w:r>
            </w:ins>
            <w:proofErr w:type="gramEnd"/>
          </w:p>
        </w:tc>
        <w:tc>
          <w:tcPr>
            <w:tcW w:w="1890" w:type="dxa"/>
            <w:tcBorders>
              <w:top w:val="nil"/>
              <w:left w:val="nil"/>
              <w:bottom w:val="nil"/>
              <w:right w:val="nil"/>
            </w:tcBorders>
            <w:shd w:val="clear" w:color="auto" w:fill="auto"/>
            <w:vAlign w:val="center"/>
            <w:hideMark/>
          </w:tcPr>
          <w:p w14:paraId="5A301E92"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Max FOV = 63.2° x 52.4°</w:t>
            </w:r>
          </w:p>
        </w:tc>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0311B0EB"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2°C or ± 2%</w:t>
            </w:r>
          </w:p>
        </w:tc>
      </w:tr>
      <w:tr w:rsidR="00276F0D" w:rsidRPr="00C10541" w14:paraId="5AD0E15C" w14:textId="77777777" w:rsidTr="00506DD4">
        <w:trPr>
          <w:trHeight w:val="624"/>
          <w:ins w:id="467" w:author="Pardyjak Eric" w:date="2014-03-07T07:06:00Z"/>
        </w:trPr>
        <w:tc>
          <w:tcPr>
            <w:tcW w:w="2480" w:type="dxa"/>
            <w:tcBorders>
              <w:top w:val="nil"/>
              <w:left w:val="single" w:sz="4" w:space="0" w:color="auto"/>
              <w:bottom w:val="single" w:sz="4" w:space="0" w:color="auto"/>
              <w:right w:val="single" w:sz="4" w:space="0" w:color="auto"/>
            </w:tcBorders>
            <w:shd w:val="clear" w:color="auto" w:fill="auto"/>
            <w:vAlign w:val="center"/>
          </w:tcPr>
          <w:p w14:paraId="7C6BBBF0" w14:textId="1A85BCA7" w:rsidR="00276F0D" w:rsidRPr="00C10541" w:rsidRDefault="00F84891" w:rsidP="00ED5DD5">
            <w:pPr>
              <w:jc w:val="center"/>
              <w:rPr>
                <w:ins w:id="468" w:author="Pardyjak Eric" w:date="2014-03-07T07:06:00Z"/>
                <w:rFonts w:ascii="Calibri" w:hAnsi="Calibri"/>
                <w:color w:val="000000"/>
                <w:szCs w:val="24"/>
              </w:rPr>
            </w:pPr>
            <w:ins w:id="469" w:author="Pardyjak Eric" w:date="2014-03-07T07:08:00Z">
              <w:r>
                <w:rPr>
                  <w:rFonts w:ascii="Calibri" w:hAnsi="Calibri"/>
                  <w:color w:val="000000"/>
                  <w:szCs w:val="24"/>
                </w:rPr>
                <w:t>Gravimetric</w:t>
              </w:r>
            </w:ins>
            <w:ins w:id="470" w:author="Pardyjak Eric" w:date="2014-03-07T07:06:00Z">
              <w:r w:rsidR="00276F0D">
                <w:rPr>
                  <w:rFonts w:ascii="Calibri" w:hAnsi="Calibri"/>
                  <w:color w:val="000000"/>
                  <w:szCs w:val="24"/>
                </w:rPr>
                <w:t xml:space="preserve"> Soil Observations</w:t>
              </w:r>
            </w:ins>
            <w:ins w:id="471" w:author="Pardyjak Eric" w:date="2014-03-07T07:14:00Z">
              <w:r w:rsidR="00F70451" w:rsidRPr="00B15DAB">
                <w:rPr>
                  <w:sz w:val="20"/>
                  <w:vertAlign w:val="superscript"/>
                </w:rPr>
                <w:t>*</w:t>
              </w:r>
            </w:ins>
          </w:p>
        </w:tc>
        <w:tc>
          <w:tcPr>
            <w:tcW w:w="2220" w:type="dxa"/>
            <w:tcBorders>
              <w:top w:val="nil"/>
              <w:left w:val="nil"/>
              <w:bottom w:val="single" w:sz="4" w:space="0" w:color="auto"/>
              <w:right w:val="single" w:sz="4" w:space="0" w:color="auto"/>
            </w:tcBorders>
            <w:shd w:val="clear" w:color="auto" w:fill="auto"/>
            <w:noWrap/>
            <w:vAlign w:val="center"/>
          </w:tcPr>
          <w:p w14:paraId="4C15E291" w14:textId="02194116" w:rsidR="00276F0D" w:rsidRDefault="00F84891" w:rsidP="00ED5DD5">
            <w:pPr>
              <w:jc w:val="center"/>
              <w:rPr>
                <w:ins w:id="472" w:author="Pardyjak Eric" w:date="2014-03-07T07:06:00Z"/>
                <w:rFonts w:ascii="Calibri" w:eastAsia="Calibri" w:hAnsi="Calibri" w:cs="Times New Roman"/>
                <w:color w:val="000000"/>
                <w:szCs w:val="24"/>
              </w:rPr>
            </w:pPr>
            <w:ins w:id="473" w:author="Pardyjak Eric" w:date="2014-03-07T07:08:00Z">
              <w:r>
                <w:rPr>
                  <w:rFonts w:ascii="Calibri" w:eastAsia="Calibri" w:hAnsi="Calibri" w:cs="Times New Roman"/>
                  <w:color w:val="000000"/>
                  <w:szCs w:val="24"/>
                </w:rPr>
                <w:t>VWC</w:t>
              </w:r>
            </w:ins>
          </w:p>
        </w:tc>
        <w:tc>
          <w:tcPr>
            <w:tcW w:w="1890" w:type="dxa"/>
            <w:tcBorders>
              <w:top w:val="nil"/>
              <w:left w:val="nil"/>
              <w:bottom w:val="nil"/>
              <w:right w:val="nil"/>
            </w:tcBorders>
            <w:shd w:val="clear" w:color="auto" w:fill="auto"/>
            <w:vAlign w:val="center"/>
          </w:tcPr>
          <w:p w14:paraId="7EA1C298" w14:textId="0FE50FD9" w:rsidR="00276F0D" w:rsidRPr="00C10541" w:rsidRDefault="00F84891" w:rsidP="00ED5DD5">
            <w:pPr>
              <w:jc w:val="center"/>
              <w:rPr>
                <w:ins w:id="474" w:author="Pardyjak Eric" w:date="2014-03-07T07:06:00Z"/>
                <w:rFonts w:ascii="Calibri" w:hAnsi="Calibri"/>
                <w:color w:val="000000"/>
                <w:szCs w:val="24"/>
              </w:rPr>
            </w:pPr>
            <w:proofErr w:type="gramStart"/>
            <w:ins w:id="475" w:author="Pardyjak Eric" w:date="2014-03-07T07:09:00Z">
              <w:r>
                <w:rPr>
                  <w:rFonts w:ascii="Calibri" w:hAnsi="Calibri"/>
                  <w:color w:val="000000"/>
                  <w:szCs w:val="24"/>
                </w:rPr>
                <w:t>surface</w:t>
              </w:r>
              <w:proofErr w:type="gramEnd"/>
              <w:r>
                <w:rPr>
                  <w:rFonts w:ascii="Calibri" w:hAnsi="Calibri"/>
                  <w:color w:val="000000"/>
                  <w:szCs w:val="24"/>
                </w:rPr>
                <w:t>, 5cm, 25cm below surface</w:t>
              </w:r>
            </w:ins>
          </w:p>
        </w:tc>
        <w:tc>
          <w:tcPr>
            <w:tcW w:w="2030" w:type="dxa"/>
            <w:tcBorders>
              <w:top w:val="nil"/>
              <w:left w:val="single" w:sz="4" w:space="0" w:color="auto"/>
              <w:bottom w:val="single" w:sz="4" w:space="0" w:color="auto"/>
              <w:right w:val="single" w:sz="4" w:space="0" w:color="auto"/>
            </w:tcBorders>
            <w:shd w:val="clear" w:color="auto" w:fill="auto"/>
            <w:noWrap/>
            <w:vAlign w:val="center"/>
          </w:tcPr>
          <w:p w14:paraId="1EB32CF8" w14:textId="77777777" w:rsidR="00276F0D" w:rsidRPr="00C10541" w:rsidRDefault="00276F0D" w:rsidP="00ED5DD5">
            <w:pPr>
              <w:jc w:val="center"/>
              <w:rPr>
                <w:ins w:id="476" w:author="Pardyjak Eric" w:date="2014-03-07T07:06:00Z"/>
                <w:rFonts w:ascii="Calibri" w:hAnsi="Calibri"/>
                <w:color w:val="000000"/>
                <w:szCs w:val="24"/>
              </w:rPr>
            </w:pPr>
          </w:p>
        </w:tc>
      </w:tr>
      <w:tr w:rsidR="00F84891" w:rsidRPr="00C10541" w14:paraId="49E105F9" w14:textId="77777777" w:rsidTr="00506DD4">
        <w:trPr>
          <w:trHeight w:val="624"/>
          <w:ins w:id="477" w:author="Pardyjak Eric" w:date="2014-03-07T07:07:00Z"/>
        </w:trPr>
        <w:tc>
          <w:tcPr>
            <w:tcW w:w="2480" w:type="dxa"/>
            <w:tcBorders>
              <w:top w:val="nil"/>
              <w:left w:val="single" w:sz="4" w:space="0" w:color="auto"/>
              <w:bottom w:val="single" w:sz="4" w:space="0" w:color="auto"/>
              <w:right w:val="single" w:sz="4" w:space="0" w:color="auto"/>
            </w:tcBorders>
            <w:shd w:val="clear" w:color="auto" w:fill="auto"/>
            <w:vAlign w:val="center"/>
          </w:tcPr>
          <w:p w14:paraId="545E4682" w14:textId="17A30672" w:rsidR="00F84891" w:rsidRDefault="00F84891" w:rsidP="00ED5DD5">
            <w:pPr>
              <w:jc w:val="center"/>
              <w:rPr>
                <w:ins w:id="478" w:author="Pardyjak Eric" w:date="2014-03-07T07:07:00Z"/>
                <w:rFonts w:ascii="Calibri" w:hAnsi="Calibri"/>
                <w:color w:val="000000"/>
                <w:szCs w:val="24"/>
              </w:rPr>
            </w:pPr>
            <w:proofErr w:type="spellStart"/>
            <w:ins w:id="479" w:author="Pardyjak Eric" w:date="2014-03-07T07:12:00Z">
              <w:r>
                <w:rPr>
                  <w:rFonts w:ascii="Calibri" w:hAnsi="Calibri"/>
                  <w:color w:val="000000"/>
                  <w:szCs w:val="24"/>
                </w:rPr>
                <w:t>Levelogger</w:t>
              </w:r>
              <w:proofErr w:type="spellEnd"/>
              <w:r>
                <w:rPr>
                  <w:rFonts w:ascii="Calibri" w:hAnsi="Calibri"/>
                  <w:color w:val="000000"/>
                  <w:szCs w:val="24"/>
                </w:rPr>
                <w:t xml:space="preserve"> Gold</w:t>
              </w:r>
            </w:ins>
            <w:ins w:id="480" w:author="Pardyjak Eric" w:date="2014-03-07T07:13:00Z">
              <w:r w:rsidRPr="00C10541">
                <w:rPr>
                  <w:rFonts w:ascii="Calibri" w:hAnsi="Calibri"/>
                  <w:color w:val="000000"/>
                  <w:szCs w:val="24"/>
                </w:rPr>
                <w:t>®</w:t>
              </w:r>
            </w:ins>
            <w:ins w:id="481" w:author="Pardyjak Eric" w:date="2014-03-07T07:14:00Z">
              <w:r w:rsidR="00F70451" w:rsidRPr="00B15DAB">
                <w:rPr>
                  <w:sz w:val="20"/>
                  <w:vertAlign w:val="superscript"/>
                </w:rPr>
                <w:t>*</w:t>
              </w:r>
            </w:ins>
          </w:p>
        </w:tc>
        <w:tc>
          <w:tcPr>
            <w:tcW w:w="2220" w:type="dxa"/>
            <w:tcBorders>
              <w:top w:val="nil"/>
              <w:left w:val="nil"/>
              <w:bottom w:val="single" w:sz="4" w:space="0" w:color="auto"/>
              <w:right w:val="single" w:sz="4" w:space="0" w:color="auto"/>
            </w:tcBorders>
            <w:shd w:val="clear" w:color="auto" w:fill="auto"/>
            <w:noWrap/>
            <w:vAlign w:val="center"/>
          </w:tcPr>
          <w:p w14:paraId="3FC3C431" w14:textId="4873B949" w:rsidR="00F84891" w:rsidRDefault="00F84891" w:rsidP="00ED5DD5">
            <w:pPr>
              <w:jc w:val="center"/>
              <w:rPr>
                <w:ins w:id="482" w:author="Pardyjak Eric" w:date="2014-03-07T07:07:00Z"/>
                <w:rFonts w:ascii="Calibri" w:eastAsia="Calibri" w:hAnsi="Calibri" w:cs="Times New Roman"/>
                <w:color w:val="000000"/>
                <w:szCs w:val="24"/>
              </w:rPr>
            </w:pPr>
            <w:ins w:id="483" w:author="Pardyjak Eric" w:date="2014-03-07T07:12:00Z">
              <w:r>
                <w:rPr>
                  <w:rFonts w:ascii="Calibri" w:hAnsi="Calibri"/>
                  <w:color w:val="000000"/>
                  <w:szCs w:val="24"/>
                </w:rPr>
                <w:t>Water Table Depth</w:t>
              </w:r>
            </w:ins>
          </w:p>
        </w:tc>
        <w:tc>
          <w:tcPr>
            <w:tcW w:w="1890" w:type="dxa"/>
            <w:tcBorders>
              <w:top w:val="nil"/>
              <w:left w:val="nil"/>
              <w:bottom w:val="nil"/>
              <w:right w:val="nil"/>
            </w:tcBorders>
            <w:shd w:val="clear" w:color="auto" w:fill="auto"/>
            <w:vAlign w:val="center"/>
          </w:tcPr>
          <w:p w14:paraId="544A52E8" w14:textId="6AE1DD1E" w:rsidR="00F84891" w:rsidRPr="00C10541" w:rsidRDefault="00F84891" w:rsidP="00ED5DD5">
            <w:pPr>
              <w:jc w:val="center"/>
              <w:rPr>
                <w:ins w:id="484" w:author="Pardyjak Eric" w:date="2014-03-07T07:07:00Z"/>
                <w:rFonts w:ascii="Calibri" w:hAnsi="Calibri"/>
                <w:color w:val="000000"/>
                <w:szCs w:val="24"/>
              </w:rPr>
            </w:pPr>
            <w:ins w:id="485" w:author="Pardyjak Eric" w:date="2014-03-07T07:13:00Z">
              <w:r>
                <w:rPr>
                  <w:rFonts w:ascii="Calibri" w:hAnsi="Calibri"/>
                  <w:color w:val="000000"/>
                  <w:szCs w:val="24"/>
                </w:rPr>
                <w:t>0 to 1m below the surface</w:t>
              </w:r>
            </w:ins>
          </w:p>
        </w:tc>
        <w:tc>
          <w:tcPr>
            <w:tcW w:w="2030" w:type="dxa"/>
            <w:tcBorders>
              <w:top w:val="nil"/>
              <w:left w:val="single" w:sz="4" w:space="0" w:color="auto"/>
              <w:bottom w:val="single" w:sz="4" w:space="0" w:color="auto"/>
              <w:right w:val="single" w:sz="4" w:space="0" w:color="auto"/>
            </w:tcBorders>
            <w:shd w:val="clear" w:color="auto" w:fill="auto"/>
            <w:noWrap/>
            <w:vAlign w:val="center"/>
          </w:tcPr>
          <w:p w14:paraId="425B7695" w14:textId="77777777" w:rsidR="00F84891" w:rsidRPr="00C10541" w:rsidRDefault="00F84891" w:rsidP="00ED5DD5">
            <w:pPr>
              <w:jc w:val="center"/>
              <w:rPr>
                <w:ins w:id="486" w:author="Pardyjak Eric" w:date="2014-03-07T07:07:00Z"/>
                <w:rFonts w:ascii="Calibri" w:hAnsi="Calibri"/>
                <w:color w:val="000000"/>
                <w:szCs w:val="24"/>
              </w:rPr>
            </w:pPr>
          </w:p>
        </w:tc>
      </w:tr>
      <w:tr w:rsidR="00253DDC" w:rsidRPr="00C10541" w14:paraId="2F77D953" w14:textId="77777777" w:rsidTr="00506DD4">
        <w:trPr>
          <w:trHeight w:val="624"/>
          <w:ins w:id="487" w:author="Pardyjak Eric" w:date="2014-03-10T13:42:00Z"/>
        </w:trPr>
        <w:tc>
          <w:tcPr>
            <w:tcW w:w="2480" w:type="dxa"/>
            <w:tcBorders>
              <w:top w:val="nil"/>
              <w:left w:val="single" w:sz="4" w:space="0" w:color="auto"/>
              <w:bottom w:val="single" w:sz="4" w:space="0" w:color="auto"/>
              <w:right w:val="single" w:sz="4" w:space="0" w:color="auto"/>
            </w:tcBorders>
            <w:shd w:val="clear" w:color="auto" w:fill="auto"/>
            <w:vAlign w:val="center"/>
          </w:tcPr>
          <w:p w14:paraId="7C725B53" w14:textId="77777777" w:rsidR="00253DDC" w:rsidRDefault="00253DDC" w:rsidP="00ED5DD5">
            <w:pPr>
              <w:jc w:val="center"/>
              <w:rPr>
                <w:ins w:id="488" w:author="Sebastian Hoch" w:date="2014-03-18T15:03:00Z"/>
                <w:rFonts w:ascii="Calibri" w:hAnsi="Calibri"/>
                <w:color w:val="000000"/>
                <w:szCs w:val="24"/>
              </w:rPr>
            </w:pPr>
            <w:commentRangeStart w:id="489"/>
            <w:ins w:id="490" w:author="Pardyjak Eric" w:date="2014-03-10T13:42:00Z">
              <w:r>
                <w:rPr>
                  <w:rFonts w:ascii="Calibri" w:hAnsi="Calibri"/>
                  <w:color w:val="000000"/>
                  <w:szCs w:val="24"/>
                </w:rPr>
                <w:t>Other ground measurements</w:t>
              </w:r>
              <w:commentRangeEnd w:id="489"/>
              <w:r>
                <w:rPr>
                  <w:rStyle w:val="CommentReference"/>
                </w:rPr>
                <w:commentReference w:id="489"/>
              </w:r>
            </w:ins>
          </w:p>
          <w:p w14:paraId="3C49EBA5" w14:textId="4A26728B" w:rsidR="0070312E" w:rsidRDefault="0070312E" w:rsidP="00ED5DD5">
            <w:pPr>
              <w:jc w:val="center"/>
              <w:rPr>
                <w:ins w:id="492" w:author="Pardyjak Eric" w:date="2014-03-10T13:42:00Z"/>
                <w:rFonts w:ascii="Calibri" w:hAnsi="Calibri"/>
                <w:color w:val="000000"/>
                <w:szCs w:val="24"/>
              </w:rPr>
            </w:pPr>
            <w:ins w:id="493" w:author="Sebastian Hoch" w:date="2014-03-18T15:03:00Z">
              <w:r>
                <w:rPr>
                  <w:rFonts w:ascii="Calibri" w:hAnsi="Calibri"/>
                  <w:color w:val="000000"/>
                  <w:szCs w:val="24"/>
                </w:rPr>
                <w:t>TP01 Soil Property Probe</w:t>
              </w:r>
            </w:ins>
          </w:p>
        </w:tc>
        <w:tc>
          <w:tcPr>
            <w:tcW w:w="2220" w:type="dxa"/>
            <w:tcBorders>
              <w:top w:val="nil"/>
              <w:left w:val="nil"/>
              <w:bottom w:val="single" w:sz="4" w:space="0" w:color="auto"/>
              <w:right w:val="single" w:sz="4" w:space="0" w:color="auto"/>
            </w:tcBorders>
            <w:shd w:val="clear" w:color="auto" w:fill="auto"/>
            <w:noWrap/>
            <w:vAlign w:val="center"/>
          </w:tcPr>
          <w:p w14:paraId="7AE1E105" w14:textId="7CAF0B69" w:rsidR="00253DDC" w:rsidRDefault="0070312E" w:rsidP="0070312E">
            <w:pPr>
              <w:jc w:val="center"/>
              <w:rPr>
                <w:ins w:id="494" w:author="Pardyjak Eric" w:date="2014-03-10T13:42:00Z"/>
                <w:rFonts w:ascii="Calibri" w:hAnsi="Calibri"/>
                <w:color w:val="000000"/>
                <w:szCs w:val="24"/>
              </w:rPr>
            </w:pPr>
            <w:proofErr w:type="gramStart"/>
            <w:ins w:id="495" w:author="Sebastian Hoch" w:date="2014-03-18T15:04:00Z">
              <w:r>
                <w:rPr>
                  <w:rFonts w:ascii="Calibri" w:hAnsi="Calibri"/>
                  <w:color w:val="000000"/>
                  <w:szCs w:val="24"/>
                </w:rPr>
                <w:t>thermal</w:t>
              </w:r>
              <w:proofErr w:type="gramEnd"/>
              <w:r>
                <w:rPr>
                  <w:rFonts w:ascii="Calibri" w:hAnsi="Calibri"/>
                  <w:color w:val="000000"/>
                  <w:szCs w:val="24"/>
                </w:rPr>
                <w:t xml:space="preserve"> conductivity </w:t>
              </w:r>
            </w:ins>
            <w:ins w:id="496" w:author="Sebastian Hoch" w:date="2014-03-18T15:18:00Z">
              <w:r w:rsidR="00796D6C">
                <w:rPr>
                  <w:rFonts w:ascii="Calibri" w:hAnsi="Calibri"/>
                  <w:color w:val="000000"/>
                  <w:szCs w:val="24"/>
                </w:rPr>
                <w:t>λ</w:t>
              </w:r>
            </w:ins>
          </w:p>
        </w:tc>
        <w:tc>
          <w:tcPr>
            <w:tcW w:w="1890" w:type="dxa"/>
            <w:tcBorders>
              <w:top w:val="nil"/>
              <w:left w:val="nil"/>
              <w:bottom w:val="nil"/>
              <w:right w:val="nil"/>
            </w:tcBorders>
            <w:shd w:val="clear" w:color="auto" w:fill="auto"/>
            <w:vAlign w:val="center"/>
          </w:tcPr>
          <w:p w14:paraId="468272FA" w14:textId="2B69F230" w:rsidR="00253DDC" w:rsidRDefault="00796D6C" w:rsidP="00ED5DD5">
            <w:pPr>
              <w:jc w:val="center"/>
              <w:rPr>
                <w:ins w:id="497" w:author="Pardyjak Eric" w:date="2014-03-10T13:42:00Z"/>
                <w:rFonts w:ascii="Calibri" w:hAnsi="Calibri"/>
                <w:color w:val="000000"/>
                <w:szCs w:val="24"/>
              </w:rPr>
            </w:pPr>
            <w:ins w:id="498" w:author="Sebastian Hoch" w:date="2014-03-18T15:17:00Z">
              <w:r w:rsidRPr="00C10541">
                <w:rPr>
                  <w:rFonts w:ascii="Calibri" w:hAnsi="Calibri"/>
                  <w:color w:val="000000"/>
                  <w:szCs w:val="24"/>
                </w:rPr>
                <w:t>±</w:t>
              </w:r>
            </w:ins>
            <w:ins w:id="499" w:author="Sebastian Hoch" w:date="2014-03-18T15:16:00Z">
              <w:r>
                <w:rPr>
                  <w:rFonts w:ascii="Calibri" w:hAnsi="Calibri"/>
                  <w:color w:val="000000"/>
                  <w:szCs w:val="24"/>
                </w:rPr>
                <w:t>5%</w:t>
              </w:r>
            </w:ins>
          </w:p>
        </w:tc>
        <w:tc>
          <w:tcPr>
            <w:tcW w:w="2030" w:type="dxa"/>
            <w:tcBorders>
              <w:top w:val="nil"/>
              <w:left w:val="single" w:sz="4" w:space="0" w:color="auto"/>
              <w:bottom w:val="single" w:sz="4" w:space="0" w:color="auto"/>
              <w:right w:val="single" w:sz="4" w:space="0" w:color="auto"/>
            </w:tcBorders>
            <w:shd w:val="clear" w:color="auto" w:fill="auto"/>
            <w:noWrap/>
            <w:vAlign w:val="center"/>
          </w:tcPr>
          <w:p w14:paraId="1581CBE5" w14:textId="77777777" w:rsidR="00253DDC" w:rsidRPr="00C10541" w:rsidRDefault="00253DDC" w:rsidP="00ED5DD5">
            <w:pPr>
              <w:jc w:val="center"/>
              <w:rPr>
                <w:ins w:id="500" w:author="Pardyjak Eric" w:date="2014-03-10T13:42:00Z"/>
                <w:rFonts w:ascii="Calibri" w:hAnsi="Calibri"/>
                <w:color w:val="000000"/>
                <w:szCs w:val="24"/>
              </w:rPr>
            </w:pPr>
          </w:p>
        </w:tc>
      </w:tr>
      <w:tr w:rsidR="00ED5DD5" w:rsidRPr="00C10541" w14:paraId="04045D9A" w14:textId="77777777" w:rsidTr="00506DD4">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5E2D7F23"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Twin Otter Wind </w:t>
            </w:r>
            <w:proofErr w:type="spellStart"/>
            <w:r w:rsidRPr="00C10541">
              <w:rPr>
                <w:rFonts w:ascii="Calibri" w:hAnsi="Calibri"/>
                <w:color w:val="000000"/>
                <w:szCs w:val="24"/>
              </w:rPr>
              <w:t>LiDAR</w:t>
            </w:r>
            <w:proofErr w:type="spellEnd"/>
            <w:r w:rsidRPr="00C10541">
              <w:rPr>
                <w:rFonts w:ascii="Calibri" w:hAnsi="Calibri"/>
                <w:color w:val="000000"/>
                <w:szCs w:val="24"/>
              </w:rPr>
              <w:t xml:space="preserve"> (TODWL)</w:t>
            </w:r>
            <w:r>
              <w:rPr>
                <w:rFonts w:ascii="Calibri" w:hAnsi="Calibri"/>
                <w:color w:val="000000"/>
                <w:szCs w:val="24"/>
                <w:vertAlign w:val="superscript"/>
              </w:rPr>
              <w:t>+</w:t>
            </w:r>
          </w:p>
        </w:tc>
        <w:tc>
          <w:tcPr>
            <w:tcW w:w="2220" w:type="dxa"/>
            <w:tcBorders>
              <w:top w:val="nil"/>
              <w:left w:val="nil"/>
              <w:bottom w:val="single" w:sz="4" w:space="0" w:color="auto"/>
              <w:right w:val="single" w:sz="4" w:space="0" w:color="auto"/>
            </w:tcBorders>
            <w:shd w:val="clear" w:color="auto" w:fill="auto"/>
            <w:noWrap/>
            <w:vAlign w:val="center"/>
            <w:hideMark/>
          </w:tcPr>
          <w:p w14:paraId="12734A65"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V, W, SNR, T</m:t>
                </m:r>
              </m:oMath>
            </m:oMathPara>
          </w:p>
        </w:tc>
        <w:tc>
          <w:tcPr>
            <w:tcW w:w="1890" w:type="dxa"/>
            <w:tcBorders>
              <w:top w:val="single" w:sz="4" w:space="0" w:color="auto"/>
              <w:left w:val="nil"/>
              <w:bottom w:val="single" w:sz="4" w:space="0" w:color="auto"/>
              <w:right w:val="single" w:sz="4" w:space="0" w:color="auto"/>
            </w:tcBorders>
            <w:shd w:val="clear" w:color="auto" w:fill="auto"/>
            <w:vAlign w:val="center"/>
            <w:hideMark/>
          </w:tcPr>
          <w:p w14:paraId="6BF9AEA6"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0.3 - 21 km</w:t>
            </w:r>
          </w:p>
        </w:tc>
        <w:tc>
          <w:tcPr>
            <w:tcW w:w="2030" w:type="dxa"/>
            <w:tcBorders>
              <w:top w:val="nil"/>
              <w:left w:val="nil"/>
              <w:bottom w:val="single" w:sz="4" w:space="0" w:color="auto"/>
              <w:right w:val="single" w:sz="4" w:space="0" w:color="auto"/>
            </w:tcBorders>
            <w:shd w:val="clear" w:color="auto" w:fill="auto"/>
            <w:noWrap/>
            <w:vAlign w:val="center"/>
            <w:hideMark/>
          </w:tcPr>
          <w:p w14:paraId="64AE0BB7" w14:textId="6BBB05AF"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&lt; 0.1 </w:t>
            </w:r>
            <w:ins w:id="501" w:author="Pardyjak Eric" w:date="2014-03-08T09:47:00Z">
              <w:r w:rsidR="00506DD4" w:rsidRPr="00C10541">
                <w:rPr>
                  <w:rFonts w:ascii="Calibri" w:hAnsi="Calibri"/>
                  <w:color w:val="000000"/>
                  <w:szCs w:val="24"/>
                </w:rPr>
                <w:t>ms</w:t>
              </w:r>
              <w:r w:rsidR="00506DD4">
                <w:rPr>
                  <w:rFonts w:ascii="Calibri" w:hAnsi="Calibri"/>
                  <w:color w:val="000000"/>
                  <w:szCs w:val="24"/>
                  <w:vertAlign w:val="superscript"/>
                </w:rPr>
                <w:t>-1</w:t>
              </w:r>
            </w:ins>
          </w:p>
        </w:tc>
      </w:tr>
      <w:tr w:rsidR="00ED5DD5" w:rsidRPr="00C10541" w14:paraId="2A6D9F4D" w14:textId="77777777" w:rsidTr="00506DD4">
        <w:trPr>
          <w:trHeight w:val="348"/>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687828F" w14:textId="77777777" w:rsidR="00ED5DD5" w:rsidRPr="00C10541" w:rsidRDefault="00ED5DD5" w:rsidP="00ED5DD5">
            <w:pPr>
              <w:jc w:val="center"/>
              <w:rPr>
                <w:rFonts w:ascii="Calibri" w:hAnsi="Calibri"/>
                <w:color w:val="000000"/>
                <w:szCs w:val="24"/>
              </w:rPr>
            </w:pPr>
            <w:proofErr w:type="spellStart"/>
            <w:r w:rsidRPr="00C10541">
              <w:rPr>
                <w:rFonts w:ascii="Calibri" w:hAnsi="Calibri"/>
                <w:color w:val="000000"/>
                <w:szCs w:val="24"/>
              </w:rPr>
              <w:t>DataHawk</w:t>
            </w:r>
            <w:proofErr w:type="spellEnd"/>
            <w:r w:rsidRPr="00C10541">
              <w:rPr>
                <w:rFonts w:ascii="Calibri" w:hAnsi="Calibri"/>
                <w:color w:val="000000"/>
                <w:szCs w:val="24"/>
              </w:rPr>
              <w:t xml:space="preserve"> UAV</w:t>
            </w:r>
            <w:r>
              <w:rPr>
                <w:rFonts w:ascii="Calibri" w:hAnsi="Calibri"/>
                <w:color w:val="000000"/>
                <w:szCs w:val="24"/>
                <w:vertAlign w:val="superscript"/>
              </w:rPr>
              <w:t>+</w:t>
            </w:r>
          </w:p>
        </w:tc>
        <w:tc>
          <w:tcPr>
            <w:tcW w:w="2220" w:type="dxa"/>
            <w:tcBorders>
              <w:top w:val="nil"/>
              <w:left w:val="nil"/>
              <w:bottom w:val="single" w:sz="4" w:space="0" w:color="auto"/>
              <w:right w:val="single" w:sz="4" w:space="0" w:color="auto"/>
            </w:tcBorders>
            <w:shd w:val="clear" w:color="auto" w:fill="auto"/>
            <w:noWrap/>
            <w:vAlign w:val="center"/>
            <w:hideMark/>
          </w:tcPr>
          <w:p w14:paraId="07A888D6" w14:textId="77777777" w:rsidR="00ED5DD5" w:rsidRPr="00B67728"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 xml:space="preserve">U, V, W, </m:t>
                </m:r>
                <m:sSup>
                  <m:sSupPr>
                    <m:ctrlPr>
                      <w:rPr>
                        <w:rFonts w:ascii="Cambria Math" w:hAnsi="Cambria Math"/>
                        <w:i/>
                        <w:color w:val="000000"/>
                        <w:szCs w:val="24"/>
                      </w:rPr>
                    </m:ctrlPr>
                  </m:sSupPr>
                  <m:e>
                    <m:r>
                      <w:rPr>
                        <w:rFonts w:ascii="Cambria Math" w:hAnsi="Cambria Math"/>
                        <w:color w:val="000000"/>
                        <w:szCs w:val="24"/>
                      </w:rPr>
                      <m:t>T,CT</m:t>
                    </m:r>
                  </m:e>
                  <m:sup>
                    <m:r>
                      <w:rPr>
                        <w:rFonts w:ascii="Cambria Math" w:hAnsi="Cambria Math"/>
                        <w:color w:val="000000"/>
                        <w:szCs w:val="24"/>
                      </w:rPr>
                      <m:t>2</m:t>
                    </m:r>
                  </m:sup>
                </m:sSup>
                <m:r>
                  <w:rPr>
                    <w:rFonts w:ascii="Cambria Math" w:hAnsi="Cambria Math"/>
                    <w:color w:val="000000"/>
                    <w:szCs w:val="24"/>
                  </w:rPr>
                  <m:t xml:space="preserve">, RH, </m:t>
                </m:r>
              </m:oMath>
            </m:oMathPara>
          </w:p>
          <w:p w14:paraId="679627E5"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w:lastRenderedPageBreak/>
                  <m:t>P, ε</m:t>
                </m:r>
              </m:oMath>
            </m:oMathPara>
          </w:p>
        </w:tc>
        <w:tc>
          <w:tcPr>
            <w:tcW w:w="1890" w:type="dxa"/>
            <w:tcBorders>
              <w:top w:val="nil"/>
              <w:left w:val="nil"/>
              <w:bottom w:val="single" w:sz="4" w:space="0" w:color="auto"/>
              <w:right w:val="single" w:sz="4" w:space="0" w:color="auto"/>
            </w:tcBorders>
            <w:shd w:val="clear" w:color="auto" w:fill="auto"/>
            <w:vAlign w:val="center"/>
            <w:hideMark/>
          </w:tcPr>
          <w:p w14:paraId="0685783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lastRenderedPageBreak/>
              <w:t>to 3km AGL</w:t>
            </w:r>
          </w:p>
        </w:tc>
        <w:tc>
          <w:tcPr>
            <w:tcW w:w="2030" w:type="dxa"/>
            <w:tcBorders>
              <w:top w:val="nil"/>
              <w:left w:val="nil"/>
              <w:bottom w:val="single" w:sz="4" w:space="0" w:color="auto"/>
              <w:right w:val="single" w:sz="4" w:space="0" w:color="auto"/>
            </w:tcBorders>
            <w:shd w:val="clear" w:color="auto" w:fill="FFFFFF" w:themeFill="background1"/>
            <w:vAlign w:val="center"/>
            <w:hideMark/>
          </w:tcPr>
          <w:p w14:paraId="4961079B" w14:textId="00D60C34" w:rsidR="00ED5DD5" w:rsidRPr="00C10541" w:rsidRDefault="00ED5DD5" w:rsidP="00ED5DD5">
            <w:pPr>
              <w:jc w:val="center"/>
              <w:rPr>
                <w:rFonts w:ascii="Calibri" w:hAnsi="Calibri"/>
                <w:color w:val="000000"/>
                <w:szCs w:val="24"/>
              </w:rPr>
            </w:pPr>
            <w:r>
              <w:rPr>
                <w:rFonts w:ascii="Calibri" w:hAnsi="Calibri"/>
                <w:color w:val="000000"/>
                <w:szCs w:val="24"/>
              </w:rPr>
              <w:t>0</w:t>
            </w:r>
            <w:r w:rsidRPr="00B67728">
              <w:rPr>
                <w:rFonts w:ascii="Calibri" w:hAnsi="Calibri"/>
                <w:color w:val="000000"/>
                <w:szCs w:val="24"/>
              </w:rPr>
              <w:t xml:space="preserve">.1 m/s, </w:t>
            </w:r>
            <w:r>
              <w:rPr>
                <w:rFonts w:ascii="Calibri" w:hAnsi="Calibri"/>
                <w:color w:val="000000"/>
                <w:szCs w:val="24"/>
              </w:rPr>
              <w:t xml:space="preserve">0.3 </w:t>
            </w:r>
            <w:r w:rsidRPr="00C10541">
              <w:rPr>
                <w:rFonts w:ascii="Calibri" w:hAnsi="Calibri"/>
                <w:color w:val="000000"/>
                <w:szCs w:val="24"/>
              </w:rPr>
              <w:t>°C</w:t>
            </w:r>
            <w:r>
              <w:rPr>
                <w:rFonts w:ascii="Calibri" w:hAnsi="Calibri"/>
                <w:color w:val="000000"/>
                <w:szCs w:val="24"/>
              </w:rPr>
              <w:t xml:space="preserve"> </w:t>
            </w:r>
            <w:r w:rsidRPr="00B67728">
              <w:rPr>
                <w:rFonts w:ascii="Calibri" w:hAnsi="Calibri"/>
                <w:color w:val="000000"/>
                <w:szCs w:val="24"/>
              </w:rPr>
              <w:t>1.0e-</w:t>
            </w:r>
            <w:r w:rsidRPr="00B67728">
              <w:rPr>
                <w:rFonts w:ascii="Calibri" w:hAnsi="Calibri"/>
                <w:color w:val="000000"/>
                <w:szCs w:val="24"/>
              </w:rPr>
              <w:lastRenderedPageBreak/>
              <w:t>6, 0.01 %, 1.0 Pa, 1.0e-6</w:t>
            </w:r>
          </w:p>
        </w:tc>
      </w:tr>
      <w:tr w:rsidR="00ED5DD5" w:rsidRPr="00C10541" w14:paraId="085E78BE" w14:textId="77777777" w:rsidTr="00506DD4">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A850638"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lastRenderedPageBreak/>
              <w:t>Flamingo UAV</w:t>
            </w:r>
            <w:r>
              <w:rPr>
                <w:rFonts w:ascii="Calibri" w:hAnsi="Calibri"/>
                <w:color w:val="000000"/>
                <w:szCs w:val="24"/>
                <w:vertAlign w:val="superscript"/>
              </w:rPr>
              <w:t>+</w:t>
            </w:r>
          </w:p>
        </w:tc>
        <w:tc>
          <w:tcPr>
            <w:tcW w:w="2220" w:type="dxa"/>
            <w:tcBorders>
              <w:top w:val="nil"/>
              <w:left w:val="nil"/>
              <w:bottom w:val="single" w:sz="4" w:space="0" w:color="auto"/>
              <w:right w:val="single" w:sz="4" w:space="0" w:color="auto"/>
            </w:tcBorders>
            <w:shd w:val="clear" w:color="auto" w:fill="auto"/>
            <w:noWrap/>
            <w:vAlign w:val="center"/>
            <w:hideMark/>
          </w:tcPr>
          <w:p w14:paraId="6C4C637D"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v', w', ε, T, RH</m:t>
                </m:r>
              </m:oMath>
            </m:oMathPara>
          </w:p>
        </w:tc>
        <w:tc>
          <w:tcPr>
            <w:tcW w:w="1890" w:type="dxa"/>
            <w:tcBorders>
              <w:top w:val="nil"/>
              <w:left w:val="nil"/>
              <w:bottom w:val="single" w:sz="4" w:space="0" w:color="auto"/>
              <w:right w:val="single" w:sz="4" w:space="0" w:color="auto"/>
            </w:tcBorders>
            <w:shd w:val="clear" w:color="auto" w:fill="FFFFFF" w:themeFill="background1"/>
            <w:vAlign w:val="center"/>
            <w:hideMark/>
          </w:tcPr>
          <w:p w14:paraId="4991A7BF" w14:textId="77777777" w:rsidR="00ED5DD5" w:rsidRPr="00C10541" w:rsidRDefault="00ED5DD5" w:rsidP="00ED5DD5">
            <w:pPr>
              <w:jc w:val="center"/>
              <w:rPr>
                <w:rFonts w:ascii="Calibri" w:hAnsi="Calibri"/>
                <w:color w:val="000000"/>
                <w:szCs w:val="24"/>
              </w:rPr>
            </w:pPr>
            <w:r>
              <w:rPr>
                <w:rFonts w:ascii="Calibri" w:hAnsi="Calibri"/>
                <w:color w:val="000000"/>
                <w:szCs w:val="24"/>
              </w:rPr>
              <w:t>12.8 km</w:t>
            </w:r>
          </w:p>
        </w:tc>
        <w:tc>
          <w:tcPr>
            <w:tcW w:w="2030" w:type="dxa"/>
            <w:tcBorders>
              <w:top w:val="nil"/>
              <w:left w:val="nil"/>
              <w:bottom w:val="single" w:sz="4" w:space="0" w:color="auto"/>
              <w:right w:val="single" w:sz="4" w:space="0" w:color="auto"/>
            </w:tcBorders>
            <w:shd w:val="clear" w:color="auto" w:fill="FFFFFF" w:themeFill="background1"/>
            <w:vAlign w:val="center"/>
            <w:hideMark/>
          </w:tcPr>
          <w:p w14:paraId="73DD359B" w14:textId="77777777" w:rsidR="00ED5DD5" w:rsidRPr="00C10541" w:rsidRDefault="00ED5DD5" w:rsidP="00ED5DD5">
            <w:pPr>
              <w:jc w:val="center"/>
              <w:rPr>
                <w:rFonts w:ascii="Calibri" w:hAnsi="Calibri"/>
                <w:color w:val="000000"/>
                <w:szCs w:val="24"/>
              </w:rPr>
            </w:pPr>
            <w:r>
              <w:rPr>
                <w:rFonts w:ascii="Calibri" w:hAnsi="Calibri"/>
                <w:color w:val="000000"/>
                <w:szCs w:val="24"/>
              </w:rPr>
              <w:t>4% for 30% TI</w:t>
            </w:r>
          </w:p>
        </w:tc>
      </w:tr>
    </w:tbl>
    <w:p w14:paraId="2B4AC733" w14:textId="77777777" w:rsidR="00ED5DD5" w:rsidRPr="00B15DAB" w:rsidRDefault="00ED5DD5" w:rsidP="00ED5DD5">
      <w:pPr>
        <w:rPr>
          <w:sz w:val="20"/>
        </w:rPr>
      </w:pPr>
      <w:r w:rsidRPr="00B15DAB">
        <w:rPr>
          <w:sz w:val="20"/>
          <w:vertAlign w:val="superscript"/>
        </w:rPr>
        <w:t>+</w:t>
      </w:r>
      <w:r w:rsidRPr="00B15DAB">
        <w:rPr>
          <w:sz w:val="20"/>
        </w:rPr>
        <w:t xml:space="preserve"> = </w:t>
      </w:r>
      <w:r>
        <w:rPr>
          <w:sz w:val="20"/>
        </w:rPr>
        <w:t>O</w:t>
      </w:r>
      <w:r w:rsidRPr="00B15DAB">
        <w:rPr>
          <w:sz w:val="20"/>
        </w:rPr>
        <w:t xml:space="preserve">nly present during the </w:t>
      </w:r>
      <w:proofErr w:type="gramStart"/>
      <w:r w:rsidRPr="00B15DAB">
        <w:rPr>
          <w:sz w:val="20"/>
        </w:rPr>
        <w:t>Fall</w:t>
      </w:r>
      <w:proofErr w:type="gramEnd"/>
      <w:r w:rsidRPr="00B15DAB">
        <w:rPr>
          <w:sz w:val="20"/>
        </w:rPr>
        <w:t xml:space="preserve"> campaign</w:t>
      </w:r>
      <w:r>
        <w:rPr>
          <w:sz w:val="20"/>
        </w:rPr>
        <w:t>.</w:t>
      </w:r>
    </w:p>
    <w:p w14:paraId="6EC8AF83" w14:textId="77777777" w:rsidR="00ED5DD5" w:rsidRPr="00B15DAB" w:rsidRDefault="00ED5DD5" w:rsidP="00ED5DD5">
      <w:pPr>
        <w:rPr>
          <w:sz w:val="20"/>
        </w:rPr>
      </w:pPr>
      <w:r w:rsidRPr="00B15DAB">
        <w:rPr>
          <w:sz w:val="20"/>
          <w:vertAlign w:val="superscript"/>
        </w:rPr>
        <w:t>*</w:t>
      </w:r>
      <w:r>
        <w:rPr>
          <w:sz w:val="20"/>
        </w:rPr>
        <w:t xml:space="preserve"> = O</w:t>
      </w:r>
      <w:r w:rsidRPr="00B15DAB">
        <w:rPr>
          <w:sz w:val="20"/>
        </w:rPr>
        <w:t xml:space="preserve">nly present during the </w:t>
      </w:r>
      <w:proofErr w:type="gramStart"/>
      <w:r w:rsidRPr="00B15DAB">
        <w:rPr>
          <w:sz w:val="20"/>
        </w:rPr>
        <w:t>Spring</w:t>
      </w:r>
      <w:proofErr w:type="gramEnd"/>
      <w:r w:rsidRPr="00B15DAB">
        <w:rPr>
          <w:sz w:val="20"/>
        </w:rPr>
        <w:t xml:space="preserve"> campaign.</w:t>
      </w:r>
    </w:p>
    <w:p w14:paraId="24023971" w14:textId="77777777" w:rsidR="00ED5DD5" w:rsidRPr="00B15DAB" w:rsidRDefault="00ED5DD5" w:rsidP="00ED5DD5">
      <w:pPr>
        <w:rPr>
          <w:sz w:val="20"/>
        </w:rPr>
      </w:pPr>
      <w:r w:rsidRPr="00B15DAB">
        <w:rPr>
          <w:sz w:val="20"/>
          <w:vertAlign w:val="superscript"/>
        </w:rPr>
        <w:t xml:space="preserve">x </w:t>
      </w:r>
      <w:r>
        <w:rPr>
          <w:sz w:val="20"/>
        </w:rPr>
        <w:t>= R</w:t>
      </w:r>
      <w:r w:rsidRPr="00B15DAB">
        <w:rPr>
          <w:sz w:val="20"/>
        </w:rPr>
        <w:t xml:space="preserve">epresents the maximum possible range. Results depend on atmospheric conditions. </w:t>
      </w:r>
    </w:p>
    <w:p w14:paraId="0462597B" w14:textId="77777777" w:rsidR="00ED5DD5" w:rsidRDefault="00ED5DD5" w:rsidP="00ED5DD5">
      <w:pPr>
        <w:jc w:val="center"/>
      </w:pPr>
    </w:p>
    <w:p w14:paraId="05FF7A86" w14:textId="77777777" w:rsidR="001E74E4" w:rsidRDefault="00ED5DD5">
      <w:pPr>
        <w:spacing w:before="240" w:after="480"/>
        <w:ind w:left="1080" w:right="1080"/>
        <w:rPr>
          <w:ins w:id="502" w:author="Sebastian Hoch" w:date="2014-03-18T15:44:00Z"/>
        </w:rPr>
        <w:pPrChange w:id="503" w:author="Sebastian Hoch" w:date="2014-03-22T17:48:00Z">
          <w:pPr>
            <w:spacing w:before="240" w:after="480"/>
            <w:ind w:left="1080" w:right="1080"/>
            <w:jc w:val="center"/>
          </w:pPr>
        </w:pPrChange>
      </w:pPr>
      <w:r w:rsidRPr="005960C0">
        <w:t>t.</w:t>
      </w:r>
      <w:r>
        <w:t xml:space="preserve"> </w:t>
      </w:r>
    </w:p>
    <w:p w14:paraId="273E7AE0" w14:textId="22FCA277" w:rsidR="00EC4F3F" w:rsidRDefault="00EC4F3F">
      <w:pPr>
        <w:spacing w:before="240" w:after="480"/>
        <w:ind w:left="1080" w:right="1080"/>
        <w:rPr>
          <w:ins w:id="504" w:author="Sebastian Hoch" w:date="2014-03-18T15:37:00Z"/>
        </w:rPr>
        <w:pPrChange w:id="505" w:author="Sebastian Hoch" w:date="2014-03-22T17:48:00Z">
          <w:pPr>
            <w:spacing w:before="240" w:after="480"/>
            <w:ind w:left="1080" w:right="1080"/>
            <w:jc w:val="center"/>
          </w:pPr>
        </w:pPrChange>
      </w:pPr>
      <w:ins w:id="506" w:author="Sebastian Hoch" w:date="2014-03-18T15:44:00Z">
        <w:r>
          <w:t>Here a few photos that may be suitable to substitute / include</w:t>
        </w:r>
      </w:ins>
    </w:p>
    <w:p w14:paraId="54E42777" w14:textId="77777777" w:rsidR="00270869" w:rsidRDefault="001E74E4">
      <w:pPr>
        <w:spacing w:before="240" w:after="480"/>
        <w:ind w:left="1080" w:right="1080"/>
        <w:rPr>
          <w:ins w:id="507" w:author="Sebastian Hoch" w:date="2014-03-22T17:48:00Z"/>
        </w:rPr>
        <w:pPrChange w:id="508" w:author="Sebastian Hoch" w:date="2014-03-22T17:48:00Z">
          <w:pPr>
            <w:spacing w:before="240" w:after="480"/>
            <w:ind w:left="1080" w:right="1080"/>
            <w:jc w:val="center"/>
          </w:pPr>
        </w:pPrChange>
      </w:pPr>
      <w:ins w:id="509" w:author="Sebastian Hoch" w:date="2014-03-18T15:37:00Z">
        <w:r>
          <w:rPr>
            <w:noProof/>
          </w:rPr>
          <w:drawing>
            <wp:inline distT="0" distB="0" distL="0" distR="0" wp14:anchorId="5B679E71" wp14:editId="2DFA29F6">
              <wp:extent cx="2413847" cy="363268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22-1013.jpg"/>
                      <pic:cNvPicPr/>
                    </pic:nvPicPr>
                    <pic:blipFill>
                      <a:blip r:embed="rId49">
                        <a:extLst>
                          <a:ext uri="{28A0092B-C50C-407E-A947-70E740481C1C}">
                            <a14:useLocalDpi xmlns:a14="http://schemas.microsoft.com/office/drawing/2010/main" val="0"/>
                          </a:ext>
                        </a:extLst>
                      </a:blip>
                      <a:stretch>
                        <a:fillRect/>
                      </a:stretch>
                    </pic:blipFill>
                    <pic:spPr>
                      <a:xfrm>
                        <a:off x="0" y="0"/>
                        <a:ext cx="2413847" cy="3632681"/>
                      </a:xfrm>
                      <a:prstGeom prst="rect">
                        <a:avLst/>
                      </a:prstGeom>
                    </pic:spPr>
                  </pic:pic>
                </a:graphicData>
              </a:graphic>
            </wp:inline>
          </w:drawing>
        </w:r>
      </w:ins>
      <w:ins w:id="510" w:author="Sebastian Hoch" w:date="2014-03-18T15:44:00Z">
        <w:r w:rsidR="00EC4F3F">
          <w:t xml:space="preserve"> </w:t>
        </w:r>
      </w:ins>
    </w:p>
    <w:p w14:paraId="4C0F645A" w14:textId="4FCAF21F" w:rsidR="00ED5DD5" w:rsidRDefault="00EC4F3F">
      <w:pPr>
        <w:spacing w:before="240" w:after="480"/>
        <w:ind w:left="1080" w:right="1080"/>
        <w:rPr>
          <w:ins w:id="511" w:author="Sebastian Hoch" w:date="2014-03-18T15:44:00Z"/>
        </w:rPr>
        <w:pPrChange w:id="512" w:author="Sebastian Hoch" w:date="2014-03-22T17:48:00Z">
          <w:pPr>
            <w:spacing w:before="240" w:after="480"/>
            <w:ind w:left="1080" w:right="1080"/>
            <w:jc w:val="center"/>
          </w:pPr>
        </w:pPrChange>
      </w:pPr>
      <w:ins w:id="513" w:author="Sebastian Hoch" w:date="2014-03-18T15:45:00Z">
        <w:r>
          <w:t>Radiosonde release at EFS-Playa</w:t>
        </w:r>
      </w:ins>
    </w:p>
    <w:p w14:paraId="50F186D2" w14:textId="77777777" w:rsidR="00EC4F3F" w:rsidRDefault="00EC4F3F">
      <w:pPr>
        <w:spacing w:before="240" w:after="480"/>
        <w:ind w:left="1080" w:right="1080"/>
        <w:pPrChange w:id="514" w:author="Sebastian Hoch" w:date="2014-03-22T17:48:00Z">
          <w:pPr>
            <w:spacing w:before="240" w:after="480"/>
            <w:ind w:left="1080" w:right="1080"/>
            <w:jc w:val="center"/>
          </w:pPr>
        </w:pPrChange>
      </w:pPr>
    </w:p>
    <w:p w14:paraId="37B76CB3" w14:textId="217C4BF4" w:rsidR="00270869" w:rsidRDefault="00C562B0">
      <w:pPr>
        <w:spacing w:before="240" w:after="480"/>
        <w:ind w:left="1080" w:right="1080"/>
        <w:rPr>
          <w:ins w:id="515" w:author="Sebastian Hoch" w:date="2014-03-22T17:48:00Z"/>
        </w:rPr>
        <w:pPrChange w:id="516" w:author="Sebastian Hoch" w:date="2014-03-22T17:48:00Z">
          <w:pPr>
            <w:spacing w:before="240" w:after="480"/>
            <w:ind w:left="1080" w:right="1080"/>
            <w:jc w:val="center"/>
          </w:pPr>
        </w:pPrChange>
      </w:pPr>
      <w:ins w:id="517" w:author="Sebastian Hoch" w:date="2014-03-18T15:29:00Z">
        <w:r>
          <w:rPr>
            <w:noProof/>
          </w:rPr>
          <w:lastRenderedPageBreak/>
          <w:drawing>
            <wp:inline distT="0" distB="0" distL="0" distR="0" wp14:anchorId="7AF2C07A" wp14:editId="6DD4CB63">
              <wp:extent cx="2282483" cy="1517621"/>
              <wp:effectExtent l="0" t="0" r="381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32-1084.jpg"/>
                      <pic:cNvPicPr/>
                    </pic:nvPicPr>
                    <pic:blipFill>
                      <a:blip r:embed="rId50">
                        <a:extLst>
                          <a:ext uri="{28A0092B-C50C-407E-A947-70E740481C1C}">
                            <a14:useLocalDpi xmlns:a14="http://schemas.microsoft.com/office/drawing/2010/main" val="0"/>
                          </a:ext>
                        </a:extLst>
                      </a:blip>
                      <a:stretch>
                        <a:fillRect/>
                      </a:stretch>
                    </pic:blipFill>
                    <pic:spPr>
                      <a:xfrm>
                        <a:off x="0" y="0"/>
                        <a:ext cx="2283817" cy="1518508"/>
                      </a:xfrm>
                      <a:prstGeom prst="rect">
                        <a:avLst/>
                      </a:prstGeom>
                    </pic:spPr>
                  </pic:pic>
                </a:graphicData>
              </a:graphic>
            </wp:inline>
          </w:drawing>
        </w:r>
      </w:ins>
      <w:ins w:id="518" w:author="Sebastian Hoch" w:date="2014-03-22T17:48:00Z">
        <w:r w:rsidR="00270869">
          <w:rPr>
            <w:noProof/>
          </w:rPr>
          <w:drawing>
            <wp:inline distT="0" distB="0" distL="0" distR="0" wp14:anchorId="387A8165" wp14:editId="4DF53E7F">
              <wp:extent cx="2282483" cy="1517582"/>
              <wp:effectExtent l="0" t="0" r="381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95-1004.jpg"/>
                      <pic:cNvPicPr/>
                    </pic:nvPicPr>
                    <pic:blipFill>
                      <a:blip r:embed="rId51">
                        <a:extLst>
                          <a:ext uri="{28A0092B-C50C-407E-A947-70E740481C1C}">
                            <a14:useLocalDpi xmlns:a14="http://schemas.microsoft.com/office/drawing/2010/main" val="0"/>
                          </a:ext>
                        </a:extLst>
                      </a:blip>
                      <a:stretch>
                        <a:fillRect/>
                      </a:stretch>
                    </pic:blipFill>
                    <pic:spPr>
                      <a:xfrm>
                        <a:off x="0" y="0"/>
                        <a:ext cx="2284635" cy="1519013"/>
                      </a:xfrm>
                      <a:prstGeom prst="rect">
                        <a:avLst/>
                      </a:prstGeom>
                    </pic:spPr>
                  </pic:pic>
                </a:graphicData>
              </a:graphic>
            </wp:inline>
          </w:drawing>
        </w:r>
      </w:ins>
    </w:p>
    <w:p w14:paraId="0589B208" w14:textId="546B6E7E" w:rsidR="00ED5DD5" w:rsidDel="00D6446A" w:rsidRDefault="00EC4F3F">
      <w:pPr>
        <w:spacing w:before="240" w:after="480"/>
        <w:ind w:left="1080" w:right="1080"/>
        <w:rPr>
          <w:del w:id="519" w:author="Sebastian Hoch" w:date="2014-03-18T15:28:00Z"/>
        </w:rPr>
        <w:pPrChange w:id="520" w:author="Sebastian Hoch" w:date="2014-03-22T17:48:00Z">
          <w:pPr>
            <w:spacing w:before="240" w:after="480"/>
            <w:ind w:left="1080" w:right="1080"/>
            <w:jc w:val="center"/>
          </w:pPr>
        </w:pPrChange>
      </w:pPr>
      <w:ins w:id="521" w:author="Sebastian Hoch" w:date="2014-03-18T15:45:00Z">
        <w:r>
          <w:t>Radiation balance observations at EFS-Playa</w:t>
        </w:r>
      </w:ins>
      <w:ins w:id="522" w:author="Sebastian Hoch" w:date="2014-03-22T17:50:00Z">
        <w:r w:rsidR="0044320A">
          <w:t xml:space="preserve"> (left) and EFS-Sagebrush (right)</w:t>
        </w:r>
      </w:ins>
    </w:p>
    <w:p w14:paraId="09DDCE2D" w14:textId="77777777" w:rsidR="00D6446A" w:rsidRDefault="00D6446A">
      <w:pPr>
        <w:spacing w:before="240" w:after="480"/>
        <w:ind w:left="1080" w:right="1080"/>
        <w:rPr>
          <w:ins w:id="523" w:author="Sebastian Hoch" w:date="2014-03-18T17:58:00Z"/>
        </w:rPr>
        <w:pPrChange w:id="524" w:author="Sebastian Hoch" w:date="2014-03-22T17:48:00Z">
          <w:pPr>
            <w:spacing w:before="240" w:after="480"/>
            <w:ind w:left="1080" w:right="1080"/>
            <w:jc w:val="center"/>
          </w:pPr>
        </w:pPrChange>
      </w:pPr>
    </w:p>
    <w:p w14:paraId="1D3B473A" w14:textId="0CDD5115" w:rsidR="00D6446A" w:rsidRDefault="00D6446A">
      <w:pPr>
        <w:spacing w:before="240" w:after="480"/>
        <w:ind w:left="1080" w:right="1080"/>
        <w:rPr>
          <w:ins w:id="525" w:author="Sebastian Hoch" w:date="2014-03-18T17:58:00Z"/>
        </w:rPr>
        <w:pPrChange w:id="526" w:author="Sebastian Hoch" w:date="2014-03-22T17:48:00Z">
          <w:pPr>
            <w:spacing w:before="240" w:after="480"/>
            <w:ind w:left="1080" w:right="1080"/>
            <w:jc w:val="center"/>
          </w:pPr>
        </w:pPrChange>
      </w:pPr>
    </w:p>
    <w:p w14:paraId="0E7F8E83" w14:textId="0DCE3665" w:rsidR="00ED5DD5" w:rsidDel="00C562B0" w:rsidRDefault="00ED5DD5">
      <w:pPr>
        <w:spacing w:before="240" w:after="480"/>
        <w:ind w:left="1080" w:right="1080"/>
        <w:rPr>
          <w:del w:id="527" w:author="Sebastian Hoch" w:date="2014-03-18T15:28:00Z"/>
        </w:rPr>
        <w:pPrChange w:id="528" w:author="Sebastian Hoch" w:date="2014-03-22T17:48:00Z">
          <w:pPr>
            <w:spacing w:before="240" w:after="480"/>
            <w:ind w:left="1080" w:right="1080"/>
            <w:jc w:val="center"/>
          </w:pPr>
        </w:pPrChange>
      </w:pPr>
    </w:p>
    <w:p w14:paraId="4E8AF482" w14:textId="77777777" w:rsidR="00ED5DD5" w:rsidRDefault="00ED5DD5">
      <w:pPr>
        <w:spacing w:before="240" w:after="480"/>
        <w:ind w:left="1080" w:right="1080"/>
        <w:pPrChange w:id="529" w:author="Sebastian Hoch" w:date="2014-03-22T17:48:00Z">
          <w:pPr>
            <w:spacing w:before="240" w:after="480"/>
            <w:ind w:left="1080" w:right="1080"/>
            <w:jc w:val="center"/>
          </w:pPr>
        </w:pPrChange>
      </w:pPr>
    </w:p>
    <w:p w14:paraId="387AC83E" w14:textId="77777777" w:rsidR="0044320A" w:rsidRDefault="00C562B0">
      <w:pPr>
        <w:spacing w:before="240" w:after="480"/>
        <w:ind w:left="1080" w:right="1080"/>
        <w:rPr>
          <w:ins w:id="530" w:author="Sebastian Hoch" w:date="2014-03-22T17:51:00Z"/>
        </w:rPr>
        <w:pPrChange w:id="531" w:author="Sebastian Hoch" w:date="2014-03-22T17:48:00Z">
          <w:pPr>
            <w:spacing w:before="240" w:after="480"/>
            <w:ind w:left="1080" w:right="1080"/>
            <w:jc w:val="center"/>
          </w:pPr>
        </w:pPrChange>
      </w:pPr>
      <w:ins w:id="532" w:author="Sebastian Hoch" w:date="2014-03-18T15:31:00Z">
        <w:r>
          <w:rPr>
            <w:noProof/>
          </w:rPr>
          <w:drawing>
            <wp:inline distT="0" distB="0" distL="0" distR="0" wp14:anchorId="73A2B6D9" wp14:editId="779305DE">
              <wp:extent cx="2425700" cy="14826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73-1143.jpg"/>
                      <pic:cNvPicPr/>
                    </pic:nvPicPr>
                    <pic:blipFill>
                      <a:blip r:embed="rId52">
                        <a:extLst>
                          <a:ext uri="{28A0092B-C50C-407E-A947-70E740481C1C}">
                            <a14:useLocalDpi xmlns:a14="http://schemas.microsoft.com/office/drawing/2010/main" val="0"/>
                          </a:ext>
                        </a:extLst>
                      </a:blip>
                      <a:stretch>
                        <a:fillRect/>
                      </a:stretch>
                    </pic:blipFill>
                    <pic:spPr>
                      <a:xfrm>
                        <a:off x="0" y="0"/>
                        <a:ext cx="2425700" cy="1482688"/>
                      </a:xfrm>
                      <a:prstGeom prst="rect">
                        <a:avLst/>
                      </a:prstGeom>
                    </pic:spPr>
                  </pic:pic>
                </a:graphicData>
              </a:graphic>
            </wp:inline>
          </w:drawing>
        </w:r>
      </w:ins>
      <w:ins w:id="533" w:author="Sebastian Hoch" w:date="2014-03-18T15:46:00Z">
        <w:r w:rsidR="00EC4F3F">
          <w:t xml:space="preserve"> </w:t>
        </w:r>
      </w:ins>
    </w:p>
    <w:p w14:paraId="43D2EC8D" w14:textId="5960BEA6" w:rsidR="00ED5DD5" w:rsidRDefault="00EC4F3F">
      <w:pPr>
        <w:spacing w:before="240" w:after="480"/>
        <w:ind w:left="1080" w:right="1080"/>
        <w:pPrChange w:id="534" w:author="Sebastian Hoch" w:date="2014-03-22T17:48:00Z">
          <w:pPr>
            <w:spacing w:before="240" w:after="480"/>
            <w:ind w:left="1080" w:right="1080"/>
            <w:jc w:val="center"/>
          </w:pPr>
        </w:pPrChange>
      </w:pPr>
      <w:proofErr w:type="gramStart"/>
      <w:ins w:id="535" w:author="Sebastian Hoch" w:date="2014-03-18T15:46:00Z">
        <w:r>
          <w:t>mini</w:t>
        </w:r>
        <w:proofErr w:type="gramEnd"/>
        <w:r>
          <w:t>-</w:t>
        </w:r>
        <w:proofErr w:type="spellStart"/>
        <w:r>
          <w:t>SoDAR</w:t>
        </w:r>
        <w:proofErr w:type="spellEnd"/>
        <w:r>
          <w:t xml:space="preserve"> at "Big Gap" site</w:t>
        </w:r>
      </w:ins>
    </w:p>
    <w:p w14:paraId="6F7ED51F" w14:textId="77777777" w:rsidR="0044320A" w:rsidRDefault="00C562B0">
      <w:pPr>
        <w:spacing w:before="240" w:after="480"/>
        <w:ind w:left="1080" w:right="1080"/>
        <w:rPr>
          <w:ins w:id="536" w:author="Sebastian Hoch" w:date="2014-03-22T17:51:00Z"/>
        </w:rPr>
        <w:pPrChange w:id="537" w:author="Sebastian Hoch" w:date="2014-03-22T17:48:00Z">
          <w:pPr>
            <w:spacing w:before="240" w:after="480"/>
            <w:ind w:left="1080" w:right="1080"/>
            <w:jc w:val="center"/>
          </w:pPr>
        </w:pPrChange>
      </w:pPr>
      <w:ins w:id="538" w:author="Sebastian Hoch" w:date="2014-03-18T15:34:00Z">
        <w:r>
          <w:rPr>
            <w:noProof/>
          </w:rPr>
          <w:drawing>
            <wp:inline distT="0" distB="0" distL="0" distR="0" wp14:anchorId="1484FFF8" wp14:editId="7E0BCFED">
              <wp:extent cx="2383367" cy="1584866"/>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12-1044.jpg"/>
                      <pic:cNvPicPr/>
                    </pic:nvPicPr>
                    <pic:blipFill>
                      <a:blip r:embed="rId53">
                        <a:extLst>
                          <a:ext uri="{28A0092B-C50C-407E-A947-70E740481C1C}">
                            <a14:useLocalDpi xmlns:a14="http://schemas.microsoft.com/office/drawing/2010/main" val="0"/>
                          </a:ext>
                        </a:extLst>
                      </a:blip>
                      <a:stretch>
                        <a:fillRect/>
                      </a:stretch>
                    </pic:blipFill>
                    <pic:spPr>
                      <a:xfrm>
                        <a:off x="0" y="0"/>
                        <a:ext cx="2383925" cy="1585237"/>
                      </a:xfrm>
                      <a:prstGeom prst="rect">
                        <a:avLst/>
                      </a:prstGeom>
                    </pic:spPr>
                  </pic:pic>
                </a:graphicData>
              </a:graphic>
            </wp:inline>
          </w:drawing>
        </w:r>
      </w:ins>
      <w:ins w:id="539" w:author="Sebastian Hoch" w:date="2014-03-18T15:46:00Z">
        <w:r w:rsidR="00EC4F3F">
          <w:t xml:space="preserve"> </w:t>
        </w:r>
      </w:ins>
    </w:p>
    <w:p w14:paraId="0DC9C873" w14:textId="1A4BD5E7" w:rsidR="00ED5DD5" w:rsidRDefault="0044320A">
      <w:pPr>
        <w:spacing w:before="240" w:after="480"/>
        <w:ind w:left="1080" w:right="1080"/>
        <w:rPr>
          <w:ins w:id="540" w:author="Sebastian Hoch" w:date="2014-03-18T15:35:00Z"/>
        </w:rPr>
        <w:pPrChange w:id="541" w:author="Sebastian Hoch" w:date="2014-03-22T17:48:00Z">
          <w:pPr>
            <w:spacing w:before="240" w:after="480"/>
            <w:ind w:left="1080" w:right="1080"/>
            <w:jc w:val="center"/>
          </w:pPr>
        </w:pPrChange>
      </w:pPr>
      <w:ins w:id="542" w:author="Sebastian Hoch" w:date="2014-03-22T17:51:00Z">
        <w:r>
          <w:t xml:space="preserve">University of Utah </w:t>
        </w:r>
      </w:ins>
      <w:ins w:id="543" w:author="Sebastian Hoch" w:date="2014-03-18T15:46:00Z">
        <w:r w:rsidR="00EC4F3F">
          <w:t xml:space="preserve">Scanning Doppler </w:t>
        </w:r>
        <w:proofErr w:type="spellStart"/>
        <w:r w:rsidR="00EC4F3F">
          <w:t>LiDAR</w:t>
        </w:r>
        <w:proofErr w:type="spellEnd"/>
        <w:r w:rsidR="00EC4F3F">
          <w:t xml:space="preserve"> on East Slope</w:t>
        </w:r>
      </w:ins>
      <w:ins w:id="544" w:author="Sebastian Hoch" w:date="2014-03-22T17:51:00Z">
        <w:r>
          <w:t xml:space="preserve"> near ES</w:t>
        </w:r>
      </w:ins>
      <w:ins w:id="545" w:author="Sebastian Hoch" w:date="2014-03-22T17:55:00Z">
        <w:r>
          <w:t>-</w:t>
        </w:r>
      </w:ins>
      <w:ins w:id="546" w:author="Sebastian Hoch" w:date="2014-03-22T17:51:00Z">
        <w:r>
          <w:t>2 (ES</w:t>
        </w:r>
      </w:ins>
      <w:ins w:id="547" w:author="Sebastian Hoch" w:date="2014-03-22T17:55:00Z">
        <w:r>
          <w:t>-</w:t>
        </w:r>
      </w:ins>
      <w:ins w:id="548" w:author="Sebastian Hoch" w:date="2014-03-22T17:51:00Z">
        <w:r>
          <w:t>3 can be seen in background)</w:t>
        </w:r>
      </w:ins>
    </w:p>
    <w:p w14:paraId="4DAD3B5C" w14:textId="77777777" w:rsidR="0044320A" w:rsidRDefault="00C562B0">
      <w:pPr>
        <w:spacing w:before="240" w:after="480"/>
        <w:ind w:left="1080" w:right="1080"/>
        <w:rPr>
          <w:ins w:id="549" w:author="Sebastian Hoch" w:date="2014-03-22T17:52:00Z"/>
        </w:rPr>
        <w:pPrChange w:id="550" w:author="Sebastian Hoch" w:date="2014-03-22T17:48:00Z">
          <w:pPr>
            <w:spacing w:before="240" w:after="480"/>
            <w:ind w:left="1080" w:right="1080"/>
            <w:jc w:val="center"/>
          </w:pPr>
        </w:pPrChange>
      </w:pPr>
      <w:ins w:id="551" w:author="Sebastian Hoch" w:date="2014-03-18T15:36:00Z">
        <w:r>
          <w:rPr>
            <w:noProof/>
          </w:rPr>
          <w:lastRenderedPageBreak/>
          <w:drawing>
            <wp:inline distT="0" distB="0" distL="0" distR="0" wp14:anchorId="27F861BB" wp14:editId="52906925">
              <wp:extent cx="2400300" cy="1595199"/>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01-1099.jpg"/>
                      <pic:cNvPicPr/>
                    </pic:nvPicPr>
                    <pic:blipFill>
                      <a:blip r:embed="rId54">
                        <a:extLst>
                          <a:ext uri="{28A0092B-C50C-407E-A947-70E740481C1C}">
                            <a14:useLocalDpi xmlns:a14="http://schemas.microsoft.com/office/drawing/2010/main" val="0"/>
                          </a:ext>
                        </a:extLst>
                      </a:blip>
                      <a:stretch>
                        <a:fillRect/>
                      </a:stretch>
                    </pic:blipFill>
                    <pic:spPr>
                      <a:xfrm>
                        <a:off x="0" y="0"/>
                        <a:ext cx="2400300" cy="1595199"/>
                      </a:xfrm>
                      <a:prstGeom prst="rect">
                        <a:avLst/>
                      </a:prstGeom>
                    </pic:spPr>
                  </pic:pic>
                </a:graphicData>
              </a:graphic>
            </wp:inline>
          </w:drawing>
        </w:r>
      </w:ins>
      <w:ins w:id="552" w:author="Sebastian Hoch" w:date="2014-03-18T15:46:00Z">
        <w:r w:rsidR="00EC4F3F">
          <w:t xml:space="preserve"> </w:t>
        </w:r>
      </w:ins>
    </w:p>
    <w:p w14:paraId="2634ADA3" w14:textId="09CB060D" w:rsidR="00C562B0" w:rsidRDefault="00EC4F3F">
      <w:pPr>
        <w:spacing w:before="240" w:after="480"/>
        <w:ind w:left="1080" w:right="1080"/>
        <w:pPrChange w:id="553" w:author="Sebastian Hoch" w:date="2014-03-22T17:48:00Z">
          <w:pPr>
            <w:spacing w:before="240" w:after="480"/>
            <w:ind w:left="1080" w:right="1080"/>
            <w:jc w:val="center"/>
          </w:pPr>
        </w:pPrChange>
      </w:pPr>
      <w:ins w:id="554" w:author="Sebastian Hoch" w:date="2014-03-18T15:46:00Z">
        <w:r>
          <w:t>Sonic anemometers / fine wire thermocouple combination at EFS-Playa</w:t>
        </w:r>
      </w:ins>
    </w:p>
    <w:p w14:paraId="4CB3DB17" w14:textId="77777777" w:rsidR="0044320A" w:rsidRDefault="001E74E4" w:rsidP="00270869">
      <w:pPr>
        <w:pStyle w:val="TabledataLeft"/>
        <w:spacing w:line="480" w:lineRule="auto"/>
        <w:ind w:firstLine="720"/>
        <w:rPr>
          <w:ins w:id="555" w:author="Sebastian Hoch" w:date="2014-03-22T17:52:00Z"/>
          <w:bCs/>
        </w:rPr>
      </w:pPr>
      <w:bookmarkStart w:id="556" w:name="_Ref331583228"/>
      <w:bookmarkStart w:id="557" w:name="_Toc152755522"/>
      <w:bookmarkStart w:id="558" w:name="_Toc152755662"/>
      <w:bookmarkStart w:id="559" w:name="_Toc331598529"/>
      <w:bookmarkStart w:id="560" w:name="_Toc331598972"/>
      <w:ins w:id="561" w:author="Sebastian Hoch" w:date="2014-03-18T15:38:00Z">
        <w:r w:rsidRPr="00D906B9">
          <w:rPr>
            <w:bCs/>
            <w:noProof/>
          </w:rPr>
          <w:drawing>
            <wp:inline distT="0" distB="0" distL="0" distR="0" wp14:anchorId="7379AB0A" wp14:editId="0A6FD7C7">
              <wp:extent cx="2107900" cy="3169920"/>
              <wp:effectExtent l="0" t="0" r="63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43-1021.jpg"/>
                      <pic:cNvPicPr/>
                    </pic:nvPicPr>
                    <pic:blipFill>
                      <a:blip r:embed="rId55">
                        <a:extLst>
                          <a:ext uri="{28A0092B-C50C-407E-A947-70E740481C1C}">
                            <a14:useLocalDpi xmlns:a14="http://schemas.microsoft.com/office/drawing/2010/main" val="0"/>
                          </a:ext>
                        </a:extLst>
                      </a:blip>
                      <a:stretch>
                        <a:fillRect/>
                      </a:stretch>
                    </pic:blipFill>
                    <pic:spPr>
                      <a:xfrm>
                        <a:off x="0" y="0"/>
                        <a:ext cx="2107900" cy="3169920"/>
                      </a:xfrm>
                      <a:prstGeom prst="rect">
                        <a:avLst/>
                      </a:prstGeom>
                    </pic:spPr>
                  </pic:pic>
                </a:graphicData>
              </a:graphic>
            </wp:inline>
          </w:drawing>
        </w:r>
      </w:ins>
      <w:ins w:id="562" w:author="Sebastian Hoch" w:date="2014-03-18T15:47:00Z">
        <w:r w:rsidR="00EC4F3F">
          <w:rPr>
            <w:bCs/>
          </w:rPr>
          <w:t xml:space="preserve"> </w:t>
        </w:r>
      </w:ins>
    </w:p>
    <w:p w14:paraId="111B947C" w14:textId="2AE8EE4E" w:rsidR="00ED5DD5" w:rsidRDefault="00EC4F3F" w:rsidP="00270869">
      <w:pPr>
        <w:pStyle w:val="TabledataLeft"/>
        <w:spacing w:line="480" w:lineRule="auto"/>
        <w:ind w:firstLine="720"/>
        <w:rPr>
          <w:ins w:id="563" w:author="Sebastian Hoch" w:date="2014-03-18T15:37:00Z"/>
          <w:bCs/>
        </w:rPr>
      </w:pPr>
      <w:ins w:id="564" w:author="Sebastian Hoch" w:date="2014-03-18T15:47:00Z">
        <w:r>
          <w:rPr>
            <w:bCs/>
          </w:rPr>
          <w:t>LEMS on East Slope of Granite Mountain</w:t>
        </w:r>
      </w:ins>
    </w:p>
    <w:p w14:paraId="712899E1" w14:textId="2ACC73E3" w:rsidR="001E74E4" w:rsidRDefault="001E74E4" w:rsidP="00270869">
      <w:pPr>
        <w:pStyle w:val="TabledataLeft"/>
        <w:spacing w:line="480" w:lineRule="auto"/>
        <w:ind w:firstLine="720"/>
        <w:rPr>
          <w:ins w:id="565" w:author="Sebastian Hoch" w:date="2014-03-18T15:37:00Z"/>
          <w:bCs/>
        </w:rPr>
      </w:pPr>
      <w:ins w:id="566" w:author="Sebastian Hoch" w:date="2014-03-18T15:40:00Z">
        <w:r w:rsidRPr="00D906B9">
          <w:rPr>
            <w:bCs/>
            <w:noProof/>
          </w:rPr>
          <w:lastRenderedPageBreak/>
          <w:drawing>
            <wp:inline distT="0" distB="0" distL="0" distR="0" wp14:anchorId="2E753195" wp14:editId="59C2ED79">
              <wp:extent cx="2167016" cy="32588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95-1121.jpg"/>
                      <pic:cNvPicPr/>
                    </pic:nvPicPr>
                    <pic:blipFill>
                      <a:blip r:embed="rId56">
                        <a:extLst>
                          <a:ext uri="{28A0092B-C50C-407E-A947-70E740481C1C}">
                            <a14:useLocalDpi xmlns:a14="http://schemas.microsoft.com/office/drawing/2010/main" val="0"/>
                          </a:ext>
                        </a:extLst>
                      </a:blip>
                      <a:stretch>
                        <a:fillRect/>
                      </a:stretch>
                    </pic:blipFill>
                    <pic:spPr>
                      <a:xfrm>
                        <a:off x="0" y="0"/>
                        <a:ext cx="2167016" cy="3258820"/>
                      </a:xfrm>
                      <a:prstGeom prst="rect">
                        <a:avLst/>
                      </a:prstGeom>
                    </pic:spPr>
                  </pic:pic>
                </a:graphicData>
              </a:graphic>
            </wp:inline>
          </w:drawing>
        </w:r>
      </w:ins>
      <w:ins w:id="567" w:author="Sebastian Hoch" w:date="2014-03-18T15:47:00Z">
        <w:r w:rsidR="00EC4F3F">
          <w:rPr>
            <w:bCs/>
          </w:rPr>
          <w:t xml:space="preserve"> Hobo temperature </w:t>
        </w:r>
        <w:proofErr w:type="spellStart"/>
        <w:r w:rsidR="00EC4F3F">
          <w:rPr>
            <w:bCs/>
          </w:rPr>
          <w:t>datalogger</w:t>
        </w:r>
        <w:proofErr w:type="spellEnd"/>
        <w:r w:rsidR="00EC4F3F">
          <w:rPr>
            <w:bCs/>
          </w:rPr>
          <w:t xml:space="preserve"> </w:t>
        </w:r>
      </w:ins>
      <w:ins w:id="568" w:author="Sebastian Hoch" w:date="2014-03-23T10:40:00Z">
        <w:r w:rsidR="00CB5EF0">
          <w:rPr>
            <w:bCs/>
          </w:rPr>
          <w:t>near</w:t>
        </w:r>
      </w:ins>
      <w:ins w:id="569" w:author="Sebastian Hoch" w:date="2014-03-18T15:48:00Z">
        <w:r w:rsidR="001408EA">
          <w:rPr>
            <w:bCs/>
          </w:rPr>
          <w:t xml:space="preserve"> Granite Mountain</w:t>
        </w:r>
      </w:ins>
      <w:ins w:id="570" w:author="Sebastian Hoch" w:date="2014-03-23T10:40:00Z">
        <w:r w:rsidR="00CB5EF0">
          <w:rPr>
            <w:bCs/>
          </w:rPr>
          <w:t xml:space="preserve"> ridgeline</w:t>
        </w:r>
      </w:ins>
    </w:p>
    <w:p w14:paraId="3DA452EF" w14:textId="77777777" w:rsidR="001E74E4" w:rsidRDefault="001E74E4" w:rsidP="0044320A">
      <w:pPr>
        <w:pStyle w:val="TabledataLeft"/>
        <w:spacing w:line="480" w:lineRule="auto"/>
        <w:ind w:firstLine="720"/>
        <w:rPr>
          <w:ins w:id="571" w:author="Sebastian Hoch" w:date="2014-03-18T15:37:00Z"/>
          <w:bCs/>
        </w:rPr>
      </w:pPr>
    </w:p>
    <w:p w14:paraId="640E80F3" w14:textId="7C80F50E" w:rsidR="001E74E4" w:rsidRDefault="00EC4F3F" w:rsidP="0044320A">
      <w:pPr>
        <w:pStyle w:val="TabledataLeft"/>
        <w:spacing w:line="480" w:lineRule="auto"/>
        <w:ind w:firstLine="720"/>
        <w:rPr>
          <w:ins w:id="572" w:author="Sebastian Hoch" w:date="2014-03-18T15:48:00Z"/>
          <w:bCs/>
        </w:rPr>
      </w:pPr>
      <w:ins w:id="573" w:author="Sebastian Hoch" w:date="2014-03-18T15:44:00Z">
        <w:r w:rsidRPr="00D906B9">
          <w:rPr>
            <w:bCs/>
            <w:noProof/>
          </w:rPr>
          <w:drawing>
            <wp:inline distT="0" distB="0" distL="0" distR="0" wp14:anchorId="7A460F32" wp14:editId="66CB7B1A">
              <wp:extent cx="3577590" cy="229362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611-1147.jpg"/>
                      <pic:cNvPicPr/>
                    </pic:nvPicPr>
                    <pic:blipFill>
                      <a:blip r:embed="rId57">
                        <a:extLst>
                          <a:ext uri="{28A0092B-C50C-407E-A947-70E740481C1C}">
                            <a14:useLocalDpi xmlns:a14="http://schemas.microsoft.com/office/drawing/2010/main" val="0"/>
                          </a:ext>
                        </a:extLst>
                      </a:blip>
                      <a:stretch>
                        <a:fillRect/>
                      </a:stretch>
                    </pic:blipFill>
                    <pic:spPr>
                      <a:xfrm>
                        <a:off x="0" y="0"/>
                        <a:ext cx="3577590" cy="2293620"/>
                      </a:xfrm>
                      <a:prstGeom prst="rect">
                        <a:avLst/>
                      </a:prstGeom>
                    </pic:spPr>
                  </pic:pic>
                </a:graphicData>
              </a:graphic>
            </wp:inline>
          </w:drawing>
        </w:r>
      </w:ins>
    </w:p>
    <w:p w14:paraId="0789DAB5" w14:textId="0E8DB953" w:rsidR="001408EA" w:rsidRDefault="001408EA" w:rsidP="0044320A">
      <w:pPr>
        <w:pStyle w:val="TabledataLeft"/>
        <w:spacing w:line="480" w:lineRule="auto"/>
        <w:ind w:firstLine="720"/>
        <w:rPr>
          <w:ins w:id="574" w:author="Sebastian Hoch" w:date="2014-03-18T15:37:00Z"/>
          <w:bCs/>
        </w:rPr>
      </w:pPr>
      <w:ins w:id="575" w:author="Sebastian Hoch" w:date="2014-03-18T15:48:00Z">
        <w:r>
          <w:rPr>
            <w:bCs/>
          </w:rPr>
          <w:t>Upper 4 towers (ES</w:t>
        </w:r>
      </w:ins>
      <w:ins w:id="576" w:author="Sebastian Hoch" w:date="2014-03-22T17:55:00Z">
        <w:r w:rsidR="0044320A">
          <w:rPr>
            <w:bCs/>
          </w:rPr>
          <w:t>-</w:t>
        </w:r>
      </w:ins>
      <w:ins w:id="577" w:author="Sebastian Hoch" w:date="2014-03-18T15:48:00Z">
        <w:r>
          <w:rPr>
            <w:bCs/>
          </w:rPr>
          <w:t>5-ES</w:t>
        </w:r>
      </w:ins>
      <w:ins w:id="578" w:author="Sebastian Hoch" w:date="2014-03-22T17:55:00Z">
        <w:r w:rsidR="0044320A">
          <w:rPr>
            <w:bCs/>
          </w:rPr>
          <w:t>-</w:t>
        </w:r>
      </w:ins>
      <w:ins w:id="579" w:author="Sebastian Hoch" w:date="2014-03-18T15:48:00Z">
        <w:r>
          <w:rPr>
            <w:bCs/>
          </w:rPr>
          <w:t>2)</w:t>
        </w:r>
      </w:ins>
      <w:ins w:id="580" w:author="Sebastian Hoch" w:date="2014-03-18T15:49:00Z">
        <w:r>
          <w:rPr>
            <w:bCs/>
          </w:rPr>
          <w:t xml:space="preserve"> </w:t>
        </w:r>
      </w:ins>
      <w:ins w:id="581" w:author="Sebastian Hoch" w:date="2014-03-18T15:48:00Z">
        <w:r>
          <w:rPr>
            <w:bCs/>
          </w:rPr>
          <w:t>on East Slope of Granite Mountain, looking</w:t>
        </w:r>
        <w:r w:rsidR="0044320A">
          <w:rPr>
            <w:bCs/>
          </w:rPr>
          <w:t xml:space="preserve"> </w:t>
        </w:r>
        <w:proofErr w:type="gramStart"/>
        <w:r w:rsidR="0044320A">
          <w:rPr>
            <w:bCs/>
          </w:rPr>
          <w:t>East</w:t>
        </w:r>
        <w:proofErr w:type="gramEnd"/>
        <w:r w:rsidR="0044320A">
          <w:rPr>
            <w:bCs/>
          </w:rPr>
          <w:t xml:space="preserve"> (</w:t>
        </w:r>
        <w:r>
          <w:rPr>
            <w:bCs/>
          </w:rPr>
          <w:t>down the slope</w:t>
        </w:r>
      </w:ins>
      <w:ins w:id="582" w:author="Sebastian Hoch" w:date="2014-03-18T15:49:00Z">
        <w:r w:rsidR="0044320A">
          <w:rPr>
            <w:bCs/>
          </w:rPr>
          <w:t>).</w:t>
        </w:r>
      </w:ins>
    </w:p>
    <w:p w14:paraId="1B75DA39" w14:textId="77777777" w:rsidR="001E74E4" w:rsidRDefault="001E74E4">
      <w:pPr>
        <w:pStyle w:val="TabledataLeft"/>
        <w:spacing w:line="480" w:lineRule="auto"/>
        <w:ind w:firstLine="720"/>
        <w:rPr>
          <w:ins w:id="583" w:author="Sebastian Hoch" w:date="2014-03-18T15:37:00Z"/>
          <w:bCs/>
        </w:rPr>
      </w:pPr>
    </w:p>
    <w:p w14:paraId="13417E6C" w14:textId="77777777" w:rsidR="001E74E4" w:rsidRDefault="001E74E4">
      <w:pPr>
        <w:pStyle w:val="TabledataLeft"/>
        <w:spacing w:line="480" w:lineRule="auto"/>
        <w:ind w:firstLine="720"/>
        <w:rPr>
          <w:bCs/>
        </w:rPr>
      </w:pPr>
    </w:p>
    <w:p w14:paraId="6A1C0F11" w14:textId="77777777" w:rsidR="00ED5DD5" w:rsidRDefault="00ED5DD5">
      <w:pPr>
        <w:pStyle w:val="TabledataLeft"/>
        <w:spacing w:line="480" w:lineRule="auto"/>
        <w:ind w:firstLine="720"/>
        <w:rPr>
          <w:bCs/>
        </w:rPr>
      </w:pPr>
    </w:p>
    <w:p w14:paraId="517AFDF4" w14:textId="77777777" w:rsidR="00ED5DD5" w:rsidRDefault="00ED5DD5">
      <w:pPr>
        <w:pStyle w:val="TabledataLeft"/>
        <w:spacing w:line="480" w:lineRule="auto"/>
        <w:ind w:firstLine="720"/>
        <w:rPr>
          <w:bCs/>
        </w:rPr>
      </w:pPr>
    </w:p>
    <w:p w14:paraId="766D605D" w14:textId="77777777" w:rsidR="00ED5DD5" w:rsidRDefault="00ED5DD5">
      <w:pPr>
        <w:pStyle w:val="TabledataLeft"/>
        <w:spacing w:line="480" w:lineRule="auto"/>
        <w:ind w:firstLine="720"/>
        <w:rPr>
          <w:bCs/>
        </w:rPr>
      </w:pPr>
    </w:p>
    <w:p w14:paraId="5D16D11C" w14:textId="77777777" w:rsidR="00ED5DD5" w:rsidRPr="007B4570" w:rsidRDefault="00ED5DD5">
      <w:pPr>
        <w:pStyle w:val="TabledataLeft"/>
        <w:spacing w:line="480" w:lineRule="auto"/>
        <w:ind w:firstLine="720"/>
      </w:pPr>
    </w:p>
    <w:bookmarkEnd w:id="556"/>
    <w:bookmarkEnd w:id="557"/>
    <w:bookmarkEnd w:id="558"/>
    <w:bookmarkEnd w:id="559"/>
    <w:bookmarkEnd w:id="560"/>
    <w:p w14:paraId="4F610CCB" w14:textId="77777777" w:rsidR="00900884" w:rsidRPr="00E36792" w:rsidRDefault="00900884">
      <w:pPr>
        <w:spacing w:before="100" w:beforeAutospacing="1" w:after="100" w:afterAutospacing="1"/>
        <w:rPr>
          <w:rFonts w:ascii="Times New Roman" w:eastAsia="Times New Roman" w:hAnsi="Times New Roman" w:cs="Times New Roman"/>
          <w:bCs/>
          <w:kern w:val="36"/>
          <w:sz w:val="24"/>
          <w:szCs w:val="24"/>
        </w:rPr>
      </w:pPr>
    </w:p>
    <w:p w14:paraId="5934979E" w14:textId="77777777" w:rsidR="00900884" w:rsidRPr="00E36792" w:rsidRDefault="00900884" w:rsidP="004B3A5D">
      <w:pPr>
        <w:spacing w:before="100" w:beforeAutospacing="1" w:after="100" w:afterAutospacing="1"/>
        <w:rPr>
          <w:rFonts w:ascii="Times New Roman" w:eastAsia="Times New Roman" w:hAnsi="Times New Roman" w:cs="Times New Roman"/>
          <w:bCs/>
          <w:kern w:val="36"/>
          <w:sz w:val="24"/>
          <w:szCs w:val="24"/>
        </w:rPr>
      </w:pPr>
    </w:p>
    <w:p w14:paraId="51A97A5D" w14:textId="77777777" w:rsidR="00900884" w:rsidRPr="00E36792" w:rsidRDefault="00900884" w:rsidP="004B3A5D">
      <w:pPr>
        <w:spacing w:before="100" w:beforeAutospacing="1" w:after="100" w:afterAutospacing="1"/>
        <w:rPr>
          <w:rFonts w:ascii="Times New Roman" w:eastAsia="Times New Roman" w:hAnsi="Times New Roman" w:cs="Times New Roman"/>
          <w:bCs/>
          <w:kern w:val="36"/>
          <w:sz w:val="24"/>
          <w:szCs w:val="24"/>
        </w:rPr>
      </w:pPr>
    </w:p>
    <w:p w14:paraId="6DC82630" w14:textId="77777777" w:rsidR="00900884" w:rsidRDefault="00900884" w:rsidP="004B3A5D">
      <w:pPr>
        <w:spacing w:before="100" w:beforeAutospacing="1" w:after="100" w:afterAutospacing="1"/>
        <w:rPr>
          <w:rFonts w:eastAsia="Times New Roman"/>
          <w:bCs/>
          <w:kern w:val="36"/>
        </w:rPr>
      </w:pPr>
    </w:p>
    <w:p w14:paraId="326DE890" w14:textId="77777777" w:rsidR="004B3A5D" w:rsidRDefault="004B3A5D">
      <w:pPr>
        <w:rPr>
          <w:sz w:val="28"/>
          <w:szCs w:val="28"/>
        </w:rPr>
      </w:pPr>
    </w:p>
    <w:p w14:paraId="3D7FB028" w14:textId="77777777" w:rsidR="006B5869" w:rsidRDefault="006B5869">
      <w:pPr>
        <w:rPr>
          <w:sz w:val="28"/>
          <w:szCs w:val="28"/>
        </w:rPr>
      </w:pPr>
    </w:p>
    <w:p w14:paraId="6695D22F" w14:textId="77777777" w:rsidR="00D94483" w:rsidRDefault="00303ED6">
      <w:pPr>
        <w:rPr>
          <w:sz w:val="28"/>
          <w:szCs w:val="28"/>
        </w:rPr>
      </w:pPr>
      <w:r>
        <w:rPr>
          <w:sz w:val="28"/>
          <w:szCs w:val="28"/>
        </w:rPr>
        <w:t>References:</w:t>
      </w:r>
    </w:p>
    <w:p w14:paraId="1CAD453F" w14:textId="77777777" w:rsidR="00E45BF6" w:rsidRDefault="00E45BF6" w:rsidP="00E45BF6">
      <w:pPr>
        <w:rPr>
          <w:rFonts w:ascii="Times New Roman" w:hAnsi="Times New Roman" w:cs="Times New Roman"/>
          <w:sz w:val="24"/>
          <w:szCs w:val="24"/>
        </w:rPr>
      </w:pPr>
    </w:p>
    <w:p w14:paraId="3E463224" w14:textId="77777777" w:rsidR="00E45BF6" w:rsidRPr="00E45BF6" w:rsidRDefault="00E45BF6" w:rsidP="00E45BF6">
      <w:pPr>
        <w:rPr>
          <w:rFonts w:ascii="Times New Roman" w:hAnsi="Times New Roman" w:cs="Times New Roman"/>
          <w:sz w:val="24"/>
          <w:szCs w:val="24"/>
        </w:rPr>
      </w:pPr>
      <w:proofErr w:type="gramStart"/>
      <w:r w:rsidRPr="00E45BF6">
        <w:rPr>
          <w:rFonts w:ascii="Times New Roman" w:hAnsi="Times New Roman" w:cs="Times New Roman"/>
          <w:sz w:val="24"/>
          <w:szCs w:val="24"/>
        </w:rPr>
        <w:t>Chow, F., Snyder, B. and de Wekker, S., (</w:t>
      </w:r>
      <w:proofErr w:type="spellStart"/>
      <w:r w:rsidRPr="00E45BF6">
        <w:rPr>
          <w:rFonts w:ascii="Times New Roman" w:hAnsi="Times New Roman" w:cs="Times New Roman"/>
          <w:sz w:val="24"/>
          <w:szCs w:val="24"/>
        </w:rPr>
        <w:t>eds</w:t>
      </w:r>
      <w:proofErr w:type="spellEnd"/>
      <w:r w:rsidRPr="00E45BF6">
        <w:rPr>
          <w:rFonts w:ascii="Times New Roman" w:hAnsi="Times New Roman" w:cs="Times New Roman"/>
          <w:sz w:val="24"/>
          <w:szCs w:val="24"/>
        </w:rPr>
        <w:t xml:space="preserve">), Mountain Weather Research and Forecasting, Springer Atmospheric Sciences Series, </w:t>
      </w:r>
      <w:r w:rsidRPr="00E45BF6">
        <w:rPr>
          <w:rFonts w:ascii="Times New Roman" w:hAnsi="Times New Roman" w:cs="Times New Roman"/>
          <w:color w:val="131413"/>
          <w:sz w:val="24"/>
          <w:szCs w:val="24"/>
        </w:rPr>
        <w:t>ISBN 978-94-007-4098-3.</w:t>
      </w:r>
      <w:proofErr w:type="gramEnd"/>
    </w:p>
    <w:p w14:paraId="25FE6805" w14:textId="77777777" w:rsidR="00303ED6" w:rsidRDefault="00303ED6">
      <w:pPr>
        <w:rPr>
          <w:sz w:val="28"/>
          <w:szCs w:val="28"/>
        </w:rPr>
      </w:pPr>
    </w:p>
    <w:p w14:paraId="2BE95299" w14:textId="77777777" w:rsidR="00303ED6" w:rsidRPr="00E45BF6" w:rsidRDefault="00303ED6">
      <w:pPr>
        <w:rPr>
          <w:rFonts w:ascii="Times New Roman" w:hAnsi="Times New Roman" w:cs="Times New Roman"/>
          <w:sz w:val="24"/>
          <w:szCs w:val="24"/>
        </w:rPr>
      </w:pPr>
      <w:r w:rsidRPr="00E45BF6">
        <w:rPr>
          <w:rFonts w:ascii="Times New Roman" w:hAnsi="Times New Roman" w:cs="Times New Roman"/>
          <w:sz w:val="24"/>
          <w:szCs w:val="24"/>
        </w:rPr>
        <w:t xml:space="preserve">Louis, H., </w:t>
      </w:r>
      <w:proofErr w:type="spellStart"/>
      <w:r w:rsidRPr="00E45BF6">
        <w:rPr>
          <w:rFonts w:ascii="Times New Roman" w:hAnsi="Times New Roman" w:cs="Times New Roman"/>
          <w:sz w:val="24"/>
          <w:szCs w:val="24"/>
        </w:rPr>
        <w:t>Neugefasstes</w:t>
      </w:r>
      <w:proofErr w:type="spellEnd"/>
      <w:r w:rsidRPr="00E45BF6">
        <w:rPr>
          <w:rFonts w:ascii="Times New Roman" w:hAnsi="Times New Roman" w:cs="Times New Roman"/>
          <w:sz w:val="24"/>
          <w:szCs w:val="24"/>
        </w:rPr>
        <w:t xml:space="preserve"> </w:t>
      </w:r>
      <w:proofErr w:type="spellStart"/>
      <w:r w:rsidRPr="00E45BF6">
        <w:rPr>
          <w:rFonts w:ascii="Times New Roman" w:hAnsi="Times New Roman" w:cs="Times New Roman"/>
          <w:sz w:val="24"/>
          <w:szCs w:val="24"/>
        </w:rPr>
        <w:t>Hohendiagramme</w:t>
      </w:r>
      <w:proofErr w:type="spellEnd"/>
      <w:r w:rsidRPr="00E45BF6">
        <w:rPr>
          <w:rFonts w:ascii="Times New Roman" w:hAnsi="Times New Roman" w:cs="Times New Roman"/>
          <w:sz w:val="24"/>
          <w:szCs w:val="24"/>
        </w:rPr>
        <w:t xml:space="preserve"> der </w:t>
      </w:r>
      <w:proofErr w:type="spellStart"/>
      <w:r w:rsidRPr="00E45BF6">
        <w:rPr>
          <w:rFonts w:ascii="Times New Roman" w:hAnsi="Times New Roman" w:cs="Times New Roman"/>
          <w:sz w:val="24"/>
          <w:szCs w:val="24"/>
        </w:rPr>
        <w:t>Erde</w:t>
      </w:r>
      <w:proofErr w:type="spellEnd"/>
      <w:r w:rsidRPr="00E45BF6">
        <w:rPr>
          <w:rFonts w:ascii="Times New Roman" w:hAnsi="Times New Roman" w:cs="Times New Roman"/>
          <w:sz w:val="24"/>
          <w:szCs w:val="24"/>
        </w:rPr>
        <w:t xml:space="preserve">, Bayer. </w:t>
      </w:r>
      <w:proofErr w:type="spellStart"/>
      <w:r w:rsidRPr="00E45BF6">
        <w:rPr>
          <w:rFonts w:ascii="Times New Roman" w:hAnsi="Times New Roman" w:cs="Times New Roman"/>
          <w:sz w:val="24"/>
          <w:szCs w:val="24"/>
        </w:rPr>
        <w:t>Akad</w:t>
      </w:r>
      <w:proofErr w:type="spellEnd"/>
      <w:r w:rsidRPr="00E45BF6">
        <w:rPr>
          <w:rFonts w:ascii="Times New Roman" w:hAnsi="Times New Roman" w:cs="Times New Roman"/>
          <w:sz w:val="24"/>
          <w:szCs w:val="24"/>
        </w:rPr>
        <w:t xml:space="preserve">.  </w:t>
      </w:r>
      <w:proofErr w:type="spellStart"/>
      <w:r w:rsidRPr="00E45BF6">
        <w:rPr>
          <w:rFonts w:ascii="Times New Roman" w:hAnsi="Times New Roman" w:cs="Times New Roman"/>
          <w:sz w:val="24"/>
          <w:szCs w:val="24"/>
        </w:rPr>
        <w:t>Wiss</w:t>
      </w:r>
      <w:proofErr w:type="spellEnd"/>
      <w:proofErr w:type="gramStart"/>
      <w:r w:rsidRPr="00E45BF6">
        <w:rPr>
          <w:rFonts w:ascii="Times New Roman" w:hAnsi="Times New Roman" w:cs="Times New Roman"/>
          <w:sz w:val="24"/>
          <w:szCs w:val="24"/>
        </w:rPr>
        <w:t>.,</w:t>
      </w:r>
      <w:proofErr w:type="gramEnd"/>
      <w:r w:rsidRPr="00E45BF6">
        <w:rPr>
          <w:rFonts w:ascii="Times New Roman" w:hAnsi="Times New Roman" w:cs="Times New Roman"/>
          <w:sz w:val="24"/>
          <w:szCs w:val="24"/>
        </w:rPr>
        <w:t xml:space="preserve">  (Math </w:t>
      </w:r>
      <w:proofErr w:type="spellStart"/>
      <w:r w:rsidRPr="00E45BF6">
        <w:rPr>
          <w:rFonts w:ascii="Times New Roman" w:hAnsi="Times New Roman" w:cs="Times New Roman"/>
          <w:sz w:val="24"/>
          <w:szCs w:val="24"/>
        </w:rPr>
        <w:t>Naturwiss</w:t>
      </w:r>
      <w:proofErr w:type="spellEnd"/>
      <w:r w:rsidRPr="00E45BF6">
        <w:rPr>
          <w:rFonts w:ascii="Times New Roman" w:hAnsi="Times New Roman" w:cs="Times New Roman"/>
          <w:sz w:val="24"/>
          <w:szCs w:val="24"/>
        </w:rPr>
        <w:t xml:space="preserve">. </w:t>
      </w:r>
      <w:proofErr w:type="spellStart"/>
      <w:r w:rsidRPr="00E45BF6">
        <w:rPr>
          <w:rFonts w:ascii="Times New Roman" w:hAnsi="Times New Roman" w:cs="Times New Roman"/>
          <w:sz w:val="24"/>
          <w:szCs w:val="24"/>
        </w:rPr>
        <w:t>Klasse</w:t>
      </w:r>
      <w:proofErr w:type="spellEnd"/>
      <w:r w:rsidRPr="00E45BF6">
        <w:rPr>
          <w:rFonts w:ascii="Times New Roman" w:hAnsi="Times New Roman" w:cs="Times New Roman"/>
          <w:sz w:val="24"/>
          <w:szCs w:val="24"/>
        </w:rPr>
        <w:t>), 305-326.</w:t>
      </w:r>
    </w:p>
    <w:p w14:paraId="311275B3" w14:textId="77777777" w:rsidR="00F73E0F" w:rsidRPr="00E45BF6" w:rsidRDefault="00F73E0F">
      <w:pPr>
        <w:rPr>
          <w:rFonts w:ascii="Times New Roman" w:hAnsi="Times New Roman" w:cs="Times New Roman"/>
          <w:sz w:val="24"/>
          <w:szCs w:val="24"/>
        </w:rPr>
      </w:pPr>
    </w:p>
    <w:p w14:paraId="2C3A1DC2" w14:textId="0086A169" w:rsidR="00F73E0F" w:rsidRPr="00E45BF6" w:rsidRDefault="00F73E0F" w:rsidP="00F73E0F">
      <w:pPr>
        <w:ind w:left="360" w:hanging="360"/>
        <w:jc w:val="both"/>
        <w:rPr>
          <w:rFonts w:ascii="Times New Roman" w:hAnsi="Times New Roman" w:cs="Times New Roman"/>
          <w:sz w:val="24"/>
          <w:szCs w:val="24"/>
        </w:rPr>
      </w:pPr>
      <w:proofErr w:type="spellStart"/>
      <w:r w:rsidRPr="00E45BF6">
        <w:rPr>
          <w:rFonts w:ascii="Times New Roman" w:eastAsia="Calibri" w:hAnsi="Times New Roman" w:cs="Times New Roman"/>
          <w:sz w:val="24"/>
          <w:szCs w:val="24"/>
        </w:rPr>
        <w:t>Strobach</w:t>
      </w:r>
      <w:proofErr w:type="spellEnd"/>
      <w:r w:rsidRPr="00E45BF6">
        <w:rPr>
          <w:rFonts w:ascii="Times New Roman" w:eastAsia="Calibri" w:hAnsi="Times New Roman" w:cs="Times New Roman"/>
          <w:sz w:val="24"/>
          <w:szCs w:val="24"/>
        </w:rPr>
        <w:t xml:space="preserve">, K. 1991. </w:t>
      </w:r>
      <w:proofErr w:type="gramStart"/>
      <w:r w:rsidRPr="00E45BF6">
        <w:rPr>
          <w:rFonts w:ascii="Times New Roman" w:eastAsia="Calibri" w:hAnsi="Times New Roman" w:cs="Times New Roman"/>
          <w:i/>
          <w:iCs/>
          <w:sz w:val="24"/>
          <w:szCs w:val="24"/>
        </w:rPr>
        <w:t xml:space="preserve">Unser Planet </w:t>
      </w:r>
      <w:proofErr w:type="spellStart"/>
      <w:r w:rsidRPr="00E45BF6">
        <w:rPr>
          <w:rFonts w:ascii="Times New Roman" w:eastAsia="Calibri" w:hAnsi="Times New Roman" w:cs="Times New Roman"/>
          <w:i/>
          <w:iCs/>
          <w:sz w:val="24"/>
          <w:szCs w:val="24"/>
        </w:rPr>
        <w:t>Erde</w:t>
      </w:r>
      <w:proofErr w:type="spellEnd"/>
      <w:r w:rsidRPr="00E45BF6">
        <w:rPr>
          <w:rFonts w:ascii="Times New Roman" w:eastAsia="Calibri" w:hAnsi="Times New Roman" w:cs="Times New Roman"/>
          <w:i/>
          <w:iCs/>
          <w:sz w:val="24"/>
          <w:szCs w:val="24"/>
        </w:rPr>
        <w:t xml:space="preserve">- </w:t>
      </w:r>
      <w:proofErr w:type="spellStart"/>
      <w:r w:rsidRPr="00E45BF6">
        <w:rPr>
          <w:rFonts w:ascii="Times New Roman" w:eastAsia="Calibri" w:hAnsi="Times New Roman" w:cs="Times New Roman"/>
          <w:i/>
          <w:iCs/>
          <w:sz w:val="24"/>
          <w:szCs w:val="24"/>
        </w:rPr>
        <w:t>U</w:t>
      </w:r>
      <w:ins w:id="584" w:author="Sebastian Hoch" w:date="2014-03-23T10:40:00Z">
        <w:r w:rsidR="00CB5EF0">
          <w:rPr>
            <w:rFonts w:ascii="Times New Roman" w:eastAsia="Calibri" w:hAnsi="Times New Roman" w:cs="Times New Roman"/>
            <w:i/>
            <w:iCs/>
            <w:sz w:val="24"/>
            <w:szCs w:val="24"/>
          </w:rPr>
          <w:t>r</w:t>
        </w:r>
      </w:ins>
      <w:r w:rsidRPr="00E45BF6">
        <w:rPr>
          <w:rFonts w:ascii="Times New Roman" w:eastAsia="Calibri" w:hAnsi="Times New Roman" w:cs="Times New Roman"/>
          <w:i/>
          <w:iCs/>
          <w:sz w:val="24"/>
          <w:szCs w:val="24"/>
        </w:rPr>
        <w:t>sprung</w:t>
      </w:r>
      <w:proofErr w:type="spellEnd"/>
      <w:r w:rsidRPr="00E45BF6">
        <w:rPr>
          <w:rFonts w:ascii="Times New Roman" w:eastAsia="Calibri" w:hAnsi="Times New Roman" w:cs="Times New Roman"/>
          <w:i/>
          <w:iCs/>
          <w:sz w:val="24"/>
          <w:szCs w:val="24"/>
        </w:rPr>
        <w:t xml:space="preserve"> und </w:t>
      </w:r>
      <w:proofErr w:type="spellStart"/>
      <w:r w:rsidRPr="00E45BF6">
        <w:rPr>
          <w:rFonts w:ascii="Times New Roman" w:eastAsia="Calibri" w:hAnsi="Times New Roman" w:cs="Times New Roman"/>
          <w:i/>
          <w:iCs/>
          <w:sz w:val="24"/>
          <w:szCs w:val="24"/>
        </w:rPr>
        <w:t>Dynamik</w:t>
      </w:r>
      <w:proofErr w:type="spellEnd"/>
      <w:r w:rsidRPr="00E45BF6">
        <w:rPr>
          <w:rFonts w:ascii="Times New Roman" w:eastAsia="Calibri" w:hAnsi="Times New Roman" w:cs="Times New Roman"/>
          <w:i/>
          <w:iCs/>
          <w:sz w:val="24"/>
          <w:szCs w:val="24"/>
        </w:rPr>
        <w:t xml:space="preserve">, </w:t>
      </w:r>
      <w:proofErr w:type="spellStart"/>
      <w:r w:rsidRPr="00E45BF6">
        <w:rPr>
          <w:rFonts w:ascii="Times New Roman" w:eastAsia="Calibri" w:hAnsi="Times New Roman" w:cs="Times New Roman"/>
          <w:sz w:val="24"/>
          <w:szCs w:val="24"/>
        </w:rPr>
        <w:t>Gebr</w:t>
      </w:r>
      <w:proofErr w:type="spellEnd"/>
      <w:r w:rsidRPr="00E45BF6">
        <w:rPr>
          <w:rFonts w:ascii="Times New Roman" w:eastAsia="Calibri" w:hAnsi="Times New Roman" w:cs="Times New Roman"/>
          <w:sz w:val="24"/>
          <w:szCs w:val="24"/>
        </w:rPr>
        <w:t>.</w:t>
      </w:r>
      <w:proofErr w:type="gramEnd"/>
      <w:r w:rsidRPr="00E45BF6">
        <w:rPr>
          <w:rFonts w:ascii="Times New Roman" w:eastAsia="Calibri" w:hAnsi="Times New Roman" w:cs="Times New Roman"/>
          <w:sz w:val="24"/>
          <w:szCs w:val="24"/>
        </w:rPr>
        <w:t xml:space="preserve">  </w:t>
      </w:r>
      <w:proofErr w:type="spellStart"/>
      <w:r w:rsidRPr="00E45BF6">
        <w:rPr>
          <w:rFonts w:ascii="Times New Roman" w:eastAsia="Calibri" w:hAnsi="Times New Roman" w:cs="Times New Roman"/>
          <w:sz w:val="24"/>
          <w:szCs w:val="24"/>
        </w:rPr>
        <w:t>Bornträger</w:t>
      </w:r>
      <w:proofErr w:type="spellEnd"/>
      <w:r w:rsidRPr="00E45BF6">
        <w:rPr>
          <w:rFonts w:ascii="Times New Roman" w:eastAsia="Calibri" w:hAnsi="Times New Roman" w:cs="Times New Roman"/>
          <w:sz w:val="24"/>
          <w:szCs w:val="24"/>
        </w:rPr>
        <w:t>, Berlin.</w:t>
      </w:r>
    </w:p>
    <w:p w14:paraId="4C946B20" w14:textId="77777777" w:rsidR="00D94483" w:rsidRPr="00E45BF6" w:rsidRDefault="00D94483">
      <w:pPr>
        <w:rPr>
          <w:rFonts w:ascii="Times New Roman" w:hAnsi="Times New Roman" w:cs="Times New Roman"/>
          <w:sz w:val="24"/>
          <w:szCs w:val="24"/>
        </w:rPr>
      </w:pPr>
    </w:p>
    <w:p w14:paraId="74DE87AF" w14:textId="77777777" w:rsidR="00D94483" w:rsidRPr="00E45BF6" w:rsidRDefault="00D94483">
      <w:pPr>
        <w:rPr>
          <w:rFonts w:ascii="Times New Roman" w:hAnsi="Times New Roman" w:cs="Times New Roman"/>
          <w:sz w:val="24"/>
          <w:szCs w:val="24"/>
        </w:rPr>
      </w:pPr>
      <w:bookmarkStart w:id="585" w:name="_GoBack"/>
      <w:bookmarkEnd w:id="585"/>
    </w:p>
    <w:p w14:paraId="18083558" w14:textId="77777777" w:rsidR="00374E13" w:rsidRDefault="00374E13">
      <w:pPr>
        <w:rPr>
          <w:sz w:val="28"/>
          <w:szCs w:val="28"/>
        </w:rPr>
      </w:pPr>
    </w:p>
    <w:p w14:paraId="0DF332AF" w14:textId="77777777" w:rsidR="00D6608E" w:rsidRDefault="00D6608E"/>
    <w:p w14:paraId="45EC2284" w14:textId="77777777" w:rsidR="009A68B1" w:rsidRDefault="009A68B1"/>
    <w:p w14:paraId="0EF4EB9C" w14:textId="77777777" w:rsidR="00D6608E" w:rsidRDefault="00D6608E"/>
    <w:p w14:paraId="64FF885A" w14:textId="77777777" w:rsidR="00D6608E" w:rsidRDefault="00D6608E"/>
    <w:p w14:paraId="3A1EC5E1" w14:textId="77777777" w:rsidR="00D6608E" w:rsidRDefault="00D6608E"/>
    <w:p w14:paraId="499A12C4" w14:textId="77777777" w:rsidR="00D6608E" w:rsidRDefault="00D6608E"/>
    <w:p w14:paraId="36CED4BA" w14:textId="77777777" w:rsidR="00D6608E" w:rsidRDefault="00D6608E"/>
    <w:p w14:paraId="37C3B026" w14:textId="77777777" w:rsidR="00D6608E" w:rsidRDefault="00D6608E"/>
    <w:p w14:paraId="69496DB4" w14:textId="77777777" w:rsidR="00D6608E" w:rsidRDefault="00D6608E"/>
    <w:p w14:paraId="410292AB" w14:textId="77777777" w:rsidR="00D6608E" w:rsidRDefault="00D6608E"/>
    <w:p w14:paraId="1AC182C4" w14:textId="77777777" w:rsidR="00D6608E" w:rsidRDefault="00D6608E"/>
    <w:p w14:paraId="0CC2481D" w14:textId="77777777" w:rsidR="00D6608E" w:rsidRDefault="00D6608E"/>
    <w:p w14:paraId="145528C6" w14:textId="77777777" w:rsidR="00D6608E" w:rsidRDefault="00D6608E"/>
    <w:p w14:paraId="2209FC2A" w14:textId="77777777" w:rsidR="00D6608E" w:rsidRDefault="00D6608E"/>
    <w:p w14:paraId="741B8EA1" w14:textId="77777777" w:rsidR="00D6608E" w:rsidRDefault="00D6608E"/>
    <w:p w14:paraId="603B993E" w14:textId="77777777" w:rsidR="00D6608E" w:rsidRDefault="00D6608E"/>
    <w:p w14:paraId="6972C8F2" w14:textId="77777777" w:rsidR="00D6608E" w:rsidRDefault="00D6608E"/>
    <w:p w14:paraId="7393DB8E" w14:textId="77777777" w:rsidR="00D6608E" w:rsidRDefault="00D6608E"/>
    <w:p w14:paraId="0A5AC928" w14:textId="77777777" w:rsidR="00D6608E" w:rsidRDefault="00D6608E"/>
    <w:p w14:paraId="57E3ACAA" w14:textId="77777777" w:rsidR="00D6608E" w:rsidRDefault="00D6608E"/>
    <w:p w14:paraId="5463EB3F" w14:textId="77777777" w:rsidR="00D6608E" w:rsidRDefault="00D6608E"/>
    <w:p w14:paraId="1844A289" w14:textId="77777777" w:rsidR="00D6608E" w:rsidRDefault="00D6608E"/>
    <w:p w14:paraId="1C1C22A9" w14:textId="77777777" w:rsidR="00D6608E" w:rsidRDefault="00D6608E"/>
    <w:p w14:paraId="7E6A6C68" w14:textId="77777777" w:rsidR="00D6608E" w:rsidRDefault="00D6608E"/>
    <w:p w14:paraId="53CDC8C4" w14:textId="77777777" w:rsidR="00D6608E" w:rsidRDefault="00D6608E"/>
    <w:p w14:paraId="189BF221" w14:textId="77777777" w:rsidR="00D6608E" w:rsidRDefault="00D6608E"/>
    <w:p w14:paraId="31A4972F" w14:textId="77777777" w:rsidR="00D6608E" w:rsidRDefault="00D6608E"/>
    <w:p w14:paraId="1248AC96" w14:textId="77777777" w:rsidR="00D6608E" w:rsidRDefault="00D6608E"/>
    <w:p w14:paraId="0911A70D" w14:textId="77777777" w:rsidR="00D6608E" w:rsidRDefault="00D6608E"/>
    <w:p w14:paraId="054245D0" w14:textId="77777777" w:rsidR="00D6608E" w:rsidRDefault="00D6608E"/>
    <w:p w14:paraId="5A7CF6DB" w14:textId="77777777" w:rsidR="00D6608E" w:rsidRDefault="00D6608E"/>
    <w:p w14:paraId="0717158A" w14:textId="77777777" w:rsidR="00D6608E" w:rsidRDefault="00D6608E"/>
    <w:p w14:paraId="1BA20AC7" w14:textId="77777777" w:rsidR="00D6608E" w:rsidRDefault="00D6608E"/>
    <w:p w14:paraId="32843E40" w14:textId="77777777" w:rsidR="00D6608E" w:rsidRDefault="00D6608E"/>
    <w:p w14:paraId="1654DB71" w14:textId="77777777" w:rsidR="00D6608E" w:rsidRDefault="00D6608E"/>
    <w:p w14:paraId="50734EBF" w14:textId="77777777" w:rsidR="00D6608E" w:rsidRDefault="00D6608E"/>
    <w:p w14:paraId="72A0E746" w14:textId="77777777" w:rsidR="00D6608E" w:rsidRDefault="00D6608E"/>
    <w:p w14:paraId="21D56C3B" w14:textId="77777777" w:rsidR="00D6608E" w:rsidRDefault="00D6608E"/>
    <w:p w14:paraId="13A5DA65" w14:textId="77777777" w:rsidR="00D6608E" w:rsidRDefault="00D6608E"/>
    <w:p w14:paraId="5CB808B1" w14:textId="77777777" w:rsidR="00D6608E" w:rsidRDefault="00D6608E"/>
    <w:p w14:paraId="1B324A64" w14:textId="77777777" w:rsidR="00D6608E" w:rsidRDefault="00D6608E"/>
    <w:p w14:paraId="735C9ADE" w14:textId="77777777" w:rsidR="00D6608E" w:rsidRDefault="00D6608E"/>
    <w:p w14:paraId="42AE2DDC" w14:textId="77777777" w:rsidR="00D6608E" w:rsidRDefault="00D6608E"/>
    <w:p w14:paraId="2F222A76" w14:textId="77777777" w:rsidR="00D6608E" w:rsidRDefault="00D6608E"/>
    <w:p w14:paraId="4CC3CD07" w14:textId="77777777" w:rsidR="00D6608E" w:rsidRDefault="00D6608E"/>
    <w:p w14:paraId="0E9D6F6C" w14:textId="77777777" w:rsidR="00D6608E" w:rsidRDefault="00D6608E"/>
    <w:p w14:paraId="48C82899" w14:textId="77777777" w:rsidR="00D6608E" w:rsidRDefault="00D6608E"/>
    <w:p w14:paraId="41CA4F6C" w14:textId="77777777" w:rsidR="00D6608E" w:rsidRDefault="00D6608E"/>
    <w:p w14:paraId="0955B3E9" w14:textId="77777777" w:rsidR="00D6608E" w:rsidRDefault="00D6608E"/>
    <w:p w14:paraId="37E3A4AC" w14:textId="77777777" w:rsidR="00D6608E" w:rsidRDefault="00D6608E"/>
    <w:p w14:paraId="333128B6" w14:textId="77777777" w:rsidR="00D6608E" w:rsidRDefault="00D6608E"/>
    <w:p w14:paraId="7FF399DE" w14:textId="77777777" w:rsidR="00D6608E" w:rsidRDefault="00D6608E"/>
    <w:p w14:paraId="3F62CBFD" w14:textId="77777777" w:rsidR="00D6608E" w:rsidRDefault="00D6608E"/>
    <w:p w14:paraId="4C3889F1" w14:textId="77777777" w:rsidR="00D6608E" w:rsidRDefault="00D6608E"/>
    <w:p w14:paraId="3010C502" w14:textId="77777777" w:rsidR="00D6608E" w:rsidRDefault="0093343E">
      <w:r>
        <w:t>Supplementary Material:</w:t>
      </w:r>
    </w:p>
    <w:p w14:paraId="0E62AB21" w14:textId="77777777" w:rsidR="0093343E" w:rsidRDefault="0093343E"/>
    <w:p w14:paraId="7A4BDCD0" w14:textId="77777777" w:rsidR="005C3B3A" w:rsidRDefault="005C3B3A"/>
    <w:p w14:paraId="4B6310DF" w14:textId="77777777" w:rsidR="0093343E" w:rsidRDefault="0093343E"/>
    <w:p w14:paraId="328B17D9" w14:textId="77777777" w:rsidR="0093343E" w:rsidRDefault="0093343E"/>
    <w:p w14:paraId="1D1EBBB2" w14:textId="77777777" w:rsidR="0093343E" w:rsidRDefault="0093343E"/>
    <w:p w14:paraId="3F1369AA" w14:textId="77777777" w:rsidR="0093343E" w:rsidRDefault="0093343E"/>
    <w:p w14:paraId="66C97BF7" w14:textId="77777777" w:rsidR="0093343E" w:rsidRDefault="0093343E"/>
    <w:p w14:paraId="5AA5B16F" w14:textId="77777777" w:rsidR="0093343E" w:rsidRDefault="0093343E"/>
    <w:p w14:paraId="2194CF16" w14:textId="77777777" w:rsidR="00D6608E" w:rsidRDefault="00D6608E"/>
    <w:p w14:paraId="64D937B6" w14:textId="765EA8FF" w:rsidR="00DE49F1" w:rsidRDefault="003F57A1">
      <w:del w:id="586" w:author="Sebastian Hoch" w:date="2014-03-18T15:26:00Z">
        <w:r w:rsidDel="00C562B0">
          <w:delText>Acknolwedgments</w:delText>
        </w:r>
      </w:del>
      <w:ins w:id="587" w:author="Sebastian Hoch" w:date="2014-03-18T15:26:00Z">
        <w:r w:rsidR="00C562B0">
          <w:t>Acknowledgments</w:t>
        </w:r>
      </w:ins>
      <w:proofErr w:type="gramStart"/>
      <w:r>
        <w:t xml:space="preserve">: </w:t>
      </w:r>
      <w:r w:rsidRPr="00DA2DAF">
        <w:rPr>
          <w:rFonts w:ascii="Times New Roman" w:eastAsia="Calibri" w:hAnsi="Times New Roman" w:cs="Times New Roman"/>
          <w:sz w:val="24"/>
          <w:szCs w:val="24"/>
        </w:rPr>
        <w:t>,</w:t>
      </w:r>
      <w:proofErr w:type="gramEnd"/>
      <w:r w:rsidRPr="00DA2DA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Materhorn workshop was </w:t>
      </w:r>
      <w:r w:rsidRPr="00DA2DAF">
        <w:rPr>
          <w:rFonts w:ascii="Times New Roman" w:eastAsia="Calibri" w:hAnsi="Times New Roman" w:cs="Times New Roman"/>
          <w:sz w:val="24"/>
          <w:szCs w:val="24"/>
        </w:rPr>
        <w:t>sponsored by the Army Research Office and Office of Naval Research</w:t>
      </w:r>
    </w:p>
    <w:sectPr w:rsidR="00DE49F1" w:rsidSect="000D64EC">
      <w:footerReference w:type="default" r:id="rId58"/>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8" w:author="Pardyjak Eric" w:date="2014-03-07T07:05:00Z" w:initials="PE">
    <w:p w14:paraId="4FAC4A88" w14:textId="59F5A107" w:rsidR="00270869" w:rsidRDefault="00270869">
      <w:pPr>
        <w:pStyle w:val="CommentText"/>
      </w:pPr>
      <w:r>
        <w:rPr>
          <w:rStyle w:val="CommentReference"/>
        </w:rPr>
        <w:annotationRef/>
      </w:r>
      <w:r>
        <w:t>Discuss with Sebastian</w:t>
      </w:r>
    </w:p>
    <w:p w14:paraId="3F2F5C7D" w14:textId="6A17E9DC" w:rsidR="00270869" w:rsidRDefault="00270869" w:rsidP="00276F0D">
      <w:pPr>
        <w:pStyle w:val="CommentText"/>
        <w:numPr>
          <w:ilvl w:val="0"/>
          <w:numId w:val="16"/>
        </w:numPr>
      </w:pPr>
      <w:proofErr w:type="gramStart"/>
      <w:r>
        <w:t>transition</w:t>
      </w:r>
      <w:proofErr w:type="gramEnd"/>
    </w:p>
    <w:p w14:paraId="16FC042D" w14:textId="10FC0CFC" w:rsidR="00270869" w:rsidRDefault="00270869" w:rsidP="00276F0D">
      <w:pPr>
        <w:pStyle w:val="CommentText"/>
        <w:numPr>
          <w:ilvl w:val="0"/>
          <w:numId w:val="16"/>
        </w:numPr>
      </w:pPr>
      <w:r>
        <w:t>MOST</w:t>
      </w:r>
    </w:p>
    <w:p w14:paraId="4A2BE4F9" w14:textId="308AE1EF" w:rsidR="00270869" w:rsidRDefault="00270869" w:rsidP="00276F0D">
      <w:pPr>
        <w:pStyle w:val="CommentText"/>
        <w:numPr>
          <w:ilvl w:val="0"/>
          <w:numId w:val="16"/>
        </w:numPr>
      </w:pPr>
      <w:r>
        <w:t>Soil Moisture</w:t>
      </w:r>
    </w:p>
  </w:comment>
  <w:comment w:id="104" w:author="Sebastian Hoch" w:date="2014-03-21T14:55:00Z" w:initials="SH">
    <w:p w14:paraId="00D7F0C3" w14:textId="55A266D0" w:rsidR="00270869" w:rsidRDefault="00270869">
      <w:pPr>
        <w:pStyle w:val="CommentText"/>
      </w:pPr>
      <w:ins w:id="109" w:author="Sebastian Hoch" w:date="2014-03-21T14:55:00Z">
        <w:r>
          <w:rPr>
            <w:rStyle w:val="CommentReference"/>
          </w:rPr>
          <w:annotationRef/>
        </w:r>
      </w:ins>
      <w:r>
        <w:t>Which is the "</w:t>
      </w:r>
      <w:proofErr w:type="spellStart"/>
      <w:r>
        <w:t>Dugway</w:t>
      </w:r>
      <w:proofErr w:type="spellEnd"/>
      <w:r>
        <w:t xml:space="preserve"> Basin</w:t>
      </w:r>
      <w:proofErr w:type="gramStart"/>
      <w:r>
        <w:t>" ?</w:t>
      </w:r>
      <w:proofErr w:type="gramEnd"/>
    </w:p>
  </w:comment>
  <w:comment w:id="321" w:author="Sebastian Hoch" w:date="2014-03-18T15:25:00Z" w:initials="SH">
    <w:p w14:paraId="1D94E2DE" w14:textId="632D573D" w:rsidR="00270869" w:rsidRDefault="00270869">
      <w:pPr>
        <w:pStyle w:val="CommentText"/>
      </w:pPr>
      <w:r>
        <w:rPr>
          <w:rStyle w:val="CommentReference"/>
        </w:rPr>
        <w:annotationRef/>
      </w:r>
      <w:r>
        <w:t>This is Ditto, and the mountain in the background is Camelback Mtn.</w:t>
      </w:r>
    </w:p>
  </w:comment>
  <w:comment w:id="324" w:author="Pardyjak Eric" w:date="2014-03-07T07:19:00Z" w:initials="PE">
    <w:p w14:paraId="7B04877F" w14:textId="77777777" w:rsidR="00270869" w:rsidRDefault="00270869" w:rsidP="0000520A">
      <w:pPr>
        <w:pStyle w:val="CommentText"/>
      </w:pPr>
      <w:r>
        <w:rPr>
          <w:rStyle w:val="CommentReference"/>
        </w:rPr>
        <w:annotationRef/>
      </w:r>
      <w:r>
        <w:t>Double check with Sebastian</w:t>
      </w:r>
    </w:p>
    <w:p w14:paraId="77CF0074" w14:textId="77777777" w:rsidR="00270869" w:rsidRDefault="00270869" w:rsidP="0000520A">
      <w:pPr>
        <w:pStyle w:val="CommentText"/>
      </w:pPr>
      <w:r>
        <w:t>All values in this table.</w:t>
      </w:r>
    </w:p>
    <w:p w14:paraId="5B5162F1" w14:textId="77777777" w:rsidR="00270869" w:rsidRDefault="00270869" w:rsidP="0000520A">
      <w:pPr>
        <w:pStyle w:val="CommentText"/>
      </w:pPr>
      <w:r>
        <w:t>- This should have different values of spring and fall</w:t>
      </w:r>
    </w:p>
    <w:p w14:paraId="65405BD2" w14:textId="5C4D9AAE" w:rsidR="00270869" w:rsidRDefault="00270869" w:rsidP="0000520A">
      <w:pPr>
        <w:pStyle w:val="CommentText"/>
      </w:pPr>
      <w:r>
        <w:t>- This should have different values or at least specify a height</w:t>
      </w:r>
    </w:p>
  </w:comment>
  <w:comment w:id="337" w:author="Pardyjak Eric" w:date="2014-03-07T07:18:00Z" w:initials="PE">
    <w:p w14:paraId="666FE1DC" w14:textId="6D3899FF" w:rsidR="00270869" w:rsidRDefault="00270869">
      <w:pPr>
        <w:pStyle w:val="CommentText"/>
      </w:pPr>
      <w:r>
        <w:rPr>
          <w:rStyle w:val="CommentReference"/>
        </w:rPr>
        <w:annotationRef/>
      </w:r>
    </w:p>
  </w:comment>
  <w:comment w:id="372" w:author="Pardyjak Eric" w:date="2014-03-10T13:38:00Z" w:initials="PE">
    <w:p w14:paraId="6CF51FE9" w14:textId="39D57BC1" w:rsidR="00270869" w:rsidRDefault="00270869">
      <w:pPr>
        <w:pStyle w:val="CommentText"/>
      </w:pPr>
      <w:r>
        <w:rPr>
          <w:rStyle w:val="CommentReference"/>
        </w:rPr>
        <w:annotationRef/>
      </w:r>
      <w:proofErr w:type="gramStart"/>
      <w:r>
        <w:t>add</w:t>
      </w:r>
      <w:proofErr w:type="gramEnd"/>
    </w:p>
  </w:comment>
  <w:comment w:id="374" w:author="Pardyjak Eric" w:date="2014-03-10T13:39:00Z" w:initials="PE">
    <w:p w14:paraId="63E36394" w14:textId="5744B26C" w:rsidR="00270869" w:rsidRDefault="00270869">
      <w:pPr>
        <w:pStyle w:val="CommentText"/>
      </w:pPr>
      <w:r>
        <w:rPr>
          <w:rStyle w:val="CommentReference"/>
        </w:rPr>
        <w:annotationRef/>
      </w:r>
      <w:proofErr w:type="gramStart"/>
      <w:r>
        <w:t>add</w:t>
      </w:r>
      <w:proofErr w:type="gramEnd"/>
      <w:r>
        <w:t xml:space="preserve"> accuracy</w:t>
      </w:r>
    </w:p>
  </w:comment>
  <w:comment w:id="380" w:author="Pardyjak Eric" w:date="2014-03-10T13:39:00Z" w:initials="PE">
    <w:p w14:paraId="017DD0E6" w14:textId="3A60CE47" w:rsidR="00270869" w:rsidRDefault="00270869">
      <w:pPr>
        <w:pStyle w:val="CommentText"/>
      </w:pPr>
      <w:r>
        <w:rPr>
          <w:rStyle w:val="CommentReference"/>
        </w:rPr>
        <w:annotationRef/>
      </w:r>
      <w:proofErr w:type="gramStart"/>
      <w:r>
        <w:t>what</w:t>
      </w:r>
      <w:proofErr w:type="gramEnd"/>
      <w:r>
        <w:t xml:space="preserve"> are these Sebastian?</w:t>
      </w:r>
    </w:p>
  </w:comment>
  <w:comment w:id="389" w:author="Pardyjak Eric" w:date="2014-03-10T13:39:00Z" w:initials="PE">
    <w:p w14:paraId="2ED64F23" w14:textId="184E1A01" w:rsidR="00270869" w:rsidRDefault="00270869">
      <w:pPr>
        <w:pStyle w:val="CommentText"/>
      </w:pPr>
      <w:ins w:id="392" w:author="Pardyjak Eric" w:date="2014-03-10T13:39:00Z">
        <w:r>
          <w:rPr>
            <w:rStyle w:val="CommentReference"/>
          </w:rPr>
          <w:annotationRef/>
        </w:r>
      </w:ins>
      <w:r>
        <w:t>Add?</w:t>
      </w:r>
    </w:p>
  </w:comment>
  <w:comment w:id="424" w:author="Pardyjak Eric" w:date="2014-03-10T13:42:00Z" w:initials="PE">
    <w:p w14:paraId="0748632F" w14:textId="64ACAC9F" w:rsidR="00270869" w:rsidRDefault="00270869">
      <w:pPr>
        <w:pStyle w:val="CommentText"/>
      </w:pPr>
      <w:r>
        <w:rPr>
          <w:rStyle w:val="CommentReference"/>
        </w:rPr>
        <w:annotationRef/>
      </w:r>
      <w:r>
        <w:t>Sebastian?</w:t>
      </w:r>
    </w:p>
  </w:comment>
  <w:comment w:id="428" w:author="Pardyjak Eric" w:date="2014-03-07T06:53:00Z" w:initials="PE">
    <w:p w14:paraId="038D4E81" w14:textId="08DBC8C9" w:rsidR="00270869" w:rsidRDefault="00270869">
      <w:pPr>
        <w:pStyle w:val="CommentText"/>
      </w:pPr>
      <w:ins w:id="431" w:author="Pardyjak Eric" w:date="2014-03-07T06:52:00Z">
        <w:r>
          <w:rPr>
            <w:rStyle w:val="CommentReference"/>
          </w:rPr>
          <w:annotationRef/>
        </w:r>
      </w:ins>
      <w:r>
        <w:t xml:space="preserve">Separate Sebastian </w:t>
      </w:r>
    </w:p>
  </w:comment>
  <w:comment w:id="464" w:author="Pardyjak Eric" w:date="2014-03-07T06:54:00Z" w:initials="PE">
    <w:p w14:paraId="46F221B2" w14:textId="6B04071A" w:rsidR="00270869" w:rsidRDefault="00270869">
      <w:pPr>
        <w:pStyle w:val="CommentText"/>
      </w:pPr>
      <w:r>
        <w:rPr>
          <w:rStyle w:val="CommentReference"/>
        </w:rPr>
        <w:annotationRef/>
      </w:r>
      <w:r>
        <w:t xml:space="preserve">Estimate of accuracy from </w:t>
      </w:r>
      <w:proofErr w:type="spellStart"/>
      <w:r>
        <w:t>vignesh</w:t>
      </w:r>
      <w:proofErr w:type="spellEnd"/>
    </w:p>
  </w:comment>
  <w:comment w:id="489" w:author="Pardyjak Eric" w:date="2014-03-10T13:42:00Z" w:initials="PE">
    <w:p w14:paraId="5764F789" w14:textId="5F47FBF1" w:rsidR="00270869" w:rsidRDefault="00270869">
      <w:pPr>
        <w:pStyle w:val="CommentText"/>
      </w:pPr>
      <w:ins w:id="491" w:author="Pardyjak Eric" w:date="2014-03-10T13:42:00Z">
        <w:r>
          <w:rPr>
            <w:rStyle w:val="CommentReference"/>
          </w:rPr>
          <w:annotationRef/>
        </w:r>
      </w:ins>
      <w:r>
        <w:t>Sebastian and Eric</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FFAF6F" w14:textId="77777777" w:rsidR="00270869" w:rsidRDefault="00270869" w:rsidP="00E04113">
      <w:r>
        <w:separator/>
      </w:r>
    </w:p>
  </w:endnote>
  <w:endnote w:type="continuationSeparator" w:id="0">
    <w:p w14:paraId="7AD085A3" w14:textId="77777777" w:rsidR="00270869" w:rsidRDefault="00270869" w:rsidP="00E041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8041180"/>
      <w:docPartObj>
        <w:docPartGallery w:val="Page Numbers (Bottom of Page)"/>
        <w:docPartUnique/>
      </w:docPartObj>
    </w:sdtPr>
    <w:sdtEndPr/>
    <w:sdtContent>
      <w:p w14:paraId="2000C9BA" w14:textId="77777777" w:rsidR="00270869" w:rsidRDefault="00270869">
        <w:pPr>
          <w:pStyle w:val="Footer"/>
          <w:jc w:val="center"/>
        </w:pPr>
        <w:r>
          <w:fldChar w:fldCharType="begin"/>
        </w:r>
        <w:r>
          <w:instrText xml:space="preserve"> PAGE   \* MERGEFORMAT </w:instrText>
        </w:r>
        <w:r>
          <w:fldChar w:fldCharType="separate"/>
        </w:r>
        <w:r w:rsidR="00CB5EF0">
          <w:rPr>
            <w:noProof/>
          </w:rPr>
          <w:t>24</w:t>
        </w:r>
        <w:r>
          <w:rPr>
            <w:noProof/>
          </w:rPr>
          <w:fldChar w:fldCharType="end"/>
        </w:r>
      </w:p>
    </w:sdtContent>
  </w:sdt>
  <w:p w14:paraId="5947AFA6" w14:textId="77777777" w:rsidR="00270869" w:rsidRDefault="0027086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A0512D" w14:textId="77777777" w:rsidR="00270869" w:rsidRDefault="00270869" w:rsidP="00E04113">
      <w:r>
        <w:separator/>
      </w:r>
    </w:p>
  </w:footnote>
  <w:footnote w:type="continuationSeparator" w:id="0">
    <w:p w14:paraId="06358236" w14:textId="77777777" w:rsidR="00270869" w:rsidRDefault="00270869" w:rsidP="00E0411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D25094"/>
    <w:multiLevelType w:val="hybridMultilevel"/>
    <w:tmpl w:val="54C20E72"/>
    <w:lvl w:ilvl="0" w:tplc="4F7812B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B905D1"/>
    <w:multiLevelType w:val="hybridMultilevel"/>
    <w:tmpl w:val="94E0F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32876C2"/>
    <w:multiLevelType w:val="hybridMultilevel"/>
    <w:tmpl w:val="38163558"/>
    <w:lvl w:ilvl="0" w:tplc="992E1E5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A9A1813"/>
    <w:multiLevelType w:val="hybridMultilevel"/>
    <w:tmpl w:val="3C422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2731312"/>
    <w:multiLevelType w:val="hybridMultilevel"/>
    <w:tmpl w:val="7848EC02"/>
    <w:lvl w:ilvl="0" w:tplc="A0C2D1F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0C74BA9"/>
    <w:multiLevelType w:val="hybridMultilevel"/>
    <w:tmpl w:val="A37419CA"/>
    <w:lvl w:ilvl="0" w:tplc="4E66160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2741E9F"/>
    <w:multiLevelType w:val="hybridMultilevel"/>
    <w:tmpl w:val="42F2AA1E"/>
    <w:lvl w:ilvl="0" w:tplc="871A85D2">
      <w:numFmt w:val="bullet"/>
      <w:lvlText w:val=""/>
      <w:lvlJc w:val="left"/>
      <w:pPr>
        <w:ind w:left="405" w:hanging="360"/>
      </w:pPr>
      <w:rPr>
        <w:rFonts w:ascii="Wingdings" w:eastAsiaTheme="minorHAnsi" w:hAnsi="Wingdings"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7">
    <w:nsid w:val="592521E8"/>
    <w:multiLevelType w:val="multilevel"/>
    <w:tmpl w:val="AED26030"/>
    <w:lvl w:ilvl="0">
      <w:start w:val="1"/>
      <w:numFmt w:val="decimal"/>
      <w:pStyle w:val="Heading1"/>
      <w:suff w:val="space"/>
      <w:lvlText w:val="Chapter %1:"/>
      <w:lvlJc w:val="left"/>
      <w:pPr>
        <w:ind w:left="0" w:firstLine="72"/>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5A470C87"/>
    <w:multiLevelType w:val="hybridMultilevel"/>
    <w:tmpl w:val="8F0645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5DDB700C"/>
    <w:multiLevelType w:val="hybridMultilevel"/>
    <w:tmpl w:val="AEBC1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F370174"/>
    <w:multiLevelType w:val="hybridMultilevel"/>
    <w:tmpl w:val="EDD259F6"/>
    <w:lvl w:ilvl="0" w:tplc="92843CE8">
      <w:start w:val="1"/>
      <w:numFmt w:val="bullet"/>
      <w:lvlText w:val="•"/>
      <w:lvlJc w:val="left"/>
      <w:pPr>
        <w:tabs>
          <w:tab w:val="num" w:pos="720"/>
        </w:tabs>
        <w:ind w:left="720" w:hanging="360"/>
      </w:pPr>
      <w:rPr>
        <w:rFonts w:ascii="Arial" w:hAnsi="Arial" w:hint="default"/>
      </w:rPr>
    </w:lvl>
    <w:lvl w:ilvl="1" w:tplc="E28A7102" w:tentative="1">
      <w:start w:val="1"/>
      <w:numFmt w:val="bullet"/>
      <w:lvlText w:val="•"/>
      <w:lvlJc w:val="left"/>
      <w:pPr>
        <w:tabs>
          <w:tab w:val="num" w:pos="1440"/>
        </w:tabs>
        <w:ind w:left="1440" w:hanging="360"/>
      </w:pPr>
      <w:rPr>
        <w:rFonts w:ascii="Arial" w:hAnsi="Arial" w:hint="default"/>
      </w:rPr>
    </w:lvl>
    <w:lvl w:ilvl="2" w:tplc="B98A9BD2" w:tentative="1">
      <w:start w:val="1"/>
      <w:numFmt w:val="bullet"/>
      <w:lvlText w:val="•"/>
      <w:lvlJc w:val="left"/>
      <w:pPr>
        <w:tabs>
          <w:tab w:val="num" w:pos="2160"/>
        </w:tabs>
        <w:ind w:left="2160" w:hanging="360"/>
      </w:pPr>
      <w:rPr>
        <w:rFonts w:ascii="Arial" w:hAnsi="Arial" w:hint="default"/>
      </w:rPr>
    </w:lvl>
    <w:lvl w:ilvl="3" w:tplc="63E6D810" w:tentative="1">
      <w:start w:val="1"/>
      <w:numFmt w:val="bullet"/>
      <w:lvlText w:val="•"/>
      <w:lvlJc w:val="left"/>
      <w:pPr>
        <w:tabs>
          <w:tab w:val="num" w:pos="2880"/>
        </w:tabs>
        <w:ind w:left="2880" w:hanging="360"/>
      </w:pPr>
      <w:rPr>
        <w:rFonts w:ascii="Arial" w:hAnsi="Arial" w:hint="default"/>
      </w:rPr>
    </w:lvl>
    <w:lvl w:ilvl="4" w:tplc="6DD02DC8" w:tentative="1">
      <w:start w:val="1"/>
      <w:numFmt w:val="bullet"/>
      <w:lvlText w:val="•"/>
      <w:lvlJc w:val="left"/>
      <w:pPr>
        <w:tabs>
          <w:tab w:val="num" w:pos="3600"/>
        </w:tabs>
        <w:ind w:left="3600" w:hanging="360"/>
      </w:pPr>
      <w:rPr>
        <w:rFonts w:ascii="Arial" w:hAnsi="Arial" w:hint="default"/>
      </w:rPr>
    </w:lvl>
    <w:lvl w:ilvl="5" w:tplc="BC50CB5A" w:tentative="1">
      <w:start w:val="1"/>
      <w:numFmt w:val="bullet"/>
      <w:lvlText w:val="•"/>
      <w:lvlJc w:val="left"/>
      <w:pPr>
        <w:tabs>
          <w:tab w:val="num" w:pos="4320"/>
        </w:tabs>
        <w:ind w:left="4320" w:hanging="360"/>
      </w:pPr>
      <w:rPr>
        <w:rFonts w:ascii="Arial" w:hAnsi="Arial" w:hint="default"/>
      </w:rPr>
    </w:lvl>
    <w:lvl w:ilvl="6" w:tplc="E520AE66" w:tentative="1">
      <w:start w:val="1"/>
      <w:numFmt w:val="bullet"/>
      <w:lvlText w:val="•"/>
      <w:lvlJc w:val="left"/>
      <w:pPr>
        <w:tabs>
          <w:tab w:val="num" w:pos="5040"/>
        </w:tabs>
        <w:ind w:left="5040" w:hanging="360"/>
      </w:pPr>
      <w:rPr>
        <w:rFonts w:ascii="Arial" w:hAnsi="Arial" w:hint="default"/>
      </w:rPr>
    </w:lvl>
    <w:lvl w:ilvl="7" w:tplc="F3848E46" w:tentative="1">
      <w:start w:val="1"/>
      <w:numFmt w:val="bullet"/>
      <w:lvlText w:val="•"/>
      <w:lvlJc w:val="left"/>
      <w:pPr>
        <w:tabs>
          <w:tab w:val="num" w:pos="5760"/>
        </w:tabs>
        <w:ind w:left="5760" w:hanging="360"/>
      </w:pPr>
      <w:rPr>
        <w:rFonts w:ascii="Arial" w:hAnsi="Arial" w:hint="default"/>
      </w:rPr>
    </w:lvl>
    <w:lvl w:ilvl="8" w:tplc="8886DC68" w:tentative="1">
      <w:start w:val="1"/>
      <w:numFmt w:val="bullet"/>
      <w:lvlText w:val="•"/>
      <w:lvlJc w:val="left"/>
      <w:pPr>
        <w:tabs>
          <w:tab w:val="num" w:pos="6480"/>
        </w:tabs>
        <w:ind w:left="6480" w:hanging="360"/>
      </w:pPr>
      <w:rPr>
        <w:rFonts w:ascii="Arial" w:hAnsi="Arial" w:hint="default"/>
      </w:rPr>
    </w:lvl>
  </w:abstractNum>
  <w:abstractNum w:abstractNumId="11">
    <w:nsid w:val="6DEC4F76"/>
    <w:multiLevelType w:val="hybridMultilevel"/>
    <w:tmpl w:val="55646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FB77D5B"/>
    <w:multiLevelType w:val="hybridMultilevel"/>
    <w:tmpl w:val="B44A0C8A"/>
    <w:lvl w:ilvl="0" w:tplc="73FE6DFC">
      <w:start w:val="1"/>
      <w:numFmt w:val="bullet"/>
      <w:lvlText w:val="•"/>
      <w:lvlJc w:val="left"/>
      <w:pPr>
        <w:tabs>
          <w:tab w:val="num" w:pos="720"/>
        </w:tabs>
        <w:ind w:left="720" w:hanging="360"/>
      </w:pPr>
      <w:rPr>
        <w:rFonts w:ascii="Arial" w:hAnsi="Arial" w:hint="default"/>
      </w:rPr>
    </w:lvl>
    <w:lvl w:ilvl="1" w:tplc="E6B09C08" w:tentative="1">
      <w:start w:val="1"/>
      <w:numFmt w:val="bullet"/>
      <w:lvlText w:val="•"/>
      <w:lvlJc w:val="left"/>
      <w:pPr>
        <w:tabs>
          <w:tab w:val="num" w:pos="1440"/>
        </w:tabs>
        <w:ind w:left="1440" w:hanging="360"/>
      </w:pPr>
      <w:rPr>
        <w:rFonts w:ascii="Arial" w:hAnsi="Arial" w:hint="default"/>
      </w:rPr>
    </w:lvl>
    <w:lvl w:ilvl="2" w:tplc="889C3484" w:tentative="1">
      <w:start w:val="1"/>
      <w:numFmt w:val="bullet"/>
      <w:lvlText w:val="•"/>
      <w:lvlJc w:val="left"/>
      <w:pPr>
        <w:tabs>
          <w:tab w:val="num" w:pos="2160"/>
        </w:tabs>
        <w:ind w:left="2160" w:hanging="360"/>
      </w:pPr>
      <w:rPr>
        <w:rFonts w:ascii="Arial" w:hAnsi="Arial" w:hint="default"/>
      </w:rPr>
    </w:lvl>
    <w:lvl w:ilvl="3" w:tplc="102CDDA6" w:tentative="1">
      <w:start w:val="1"/>
      <w:numFmt w:val="bullet"/>
      <w:lvlText w:val="•"/>
      <w:lvlJc w:val="left"/>
      <w:pPr>
        <w:tabs>
          <w:tab w:val="num" w:pos="2880"/>
        </w:tabs>
        <w:ind w:left="2880" w:hanging="360"/>
      </w:pPr>
      <w:rPr>
        <w:rFonts w:ascii="Arial" w:hAnsi="Arial" w:hint="default"/>
      </w:rPr>
    </w:lvl>
    <w:lvl w:ilvl="4" w:tplc="B64ABE40" w:tentative="1">
      <w:start w:val="1"/>
      <w:numFmt w:val="bullet"/>
      <w:lvlText w:val="•"/>
      <w:lvlJc w:val="left"/>
      <w:pPr>
        <w:tabs>
          <w:tab w:val="num" w:pos="3600"/>
        </w:tabs>
        <w:ind w:left="3600" w:hanging="360"/>
      </w:pPr>
      <w:rPr>
        <w:rFonts w:ascii="Arial" w:hAnsi="Arial" w:hint="default"/>
      </w:rPr>
    </w:lvl>
    <w:lvl w:ilvl="5" w:tplc="2F1CAC6A" w:tentative="1">
      <w:start w:val="1"/>
      <w:numFmt w:val="bullet"/>
      <w:lvlText w:val="•"/>
      <w:lvlJc w:val="left"/>
      <w:pPr>
        <w:tabs>
          <w:tab w:val="num" w:pos="4320"/>
        </w:tabs>
        <w:ind w:left="4320" w:hanging="360"/>
      </w:pPr>
      <w:rPr>
        <w:rFonts w:ascii="Arial" w:hAnsi="Arial" w:hint="default"/>
      </w:rPr>
    </w:lvl>
    <w:lvl w:ilvl="6" w:tplc="E67CE032" w:tentative="1">
      <w:start w:val="1"/>
      <w:numFmt w:val="bullet"/>
      <w:lvlText w:val="•"/>
      <w:lvlJc w:val="left"/>
      <w:pPr>
        <w:tabs>
          <w:tab w:val="num" w:pos="5040"/>
        </w:tabs>
        <w:ind w:left="5040" w:hanging="360"/>
      </w:pPr>
      <w:rPr>
        <w:rFonts w:ascii="Arial" w:hAnsi="Arial" w:hint="default"/>
      </w:rPr>
    </w:lvl>
    <w:lvl w:ilvl="7" w:tplc="759C6D90" w:tentative="1">
      <w:start w:val="1"/>
      <w:numFmt w:val="bullet"/>
      <w:lvlText w:val="•"/>
      <w:lvlJc w:val="left"/>
      <w:pPr>
        <w:tabs>
          <w:tab w:val="num" w:pos="5760"/>
        </w:tabs>
        <w:ind w:left="5760" w:hanging="360"/>
      </w:pPr>
      <w:rPr>
        <w:rFonts w:ascii="Arial" w:hAnsi="Arial" w:hint="default"/>
      </w:rPr>
    </w:lvl>
    <w:lvl w:ilvl="8" w:tplc="8C32CCEE" w:tentative="1">
      <w:start w:val="1"/>
      <w:numFmt w:val="bullet"/>
      <w:lvlText w:val="•"/>
      <w:lvlJc w:val="left"/>
      <w:pPr>
        <w:tabs>
          <w:tab w:val="num" w:pos="6480"/>
        </w:tabs>
        <w:ind w:left="6480" w:hanging="360"/>
      </w:pPr>
      <w:rPr>
        <w:rFonts w:ascii="Arial" w:hAnsi="Arial" w:hint="default"/>
      </w:rPr>
    </w:lvl>
  </w:abstractNum>
  <w:abstractNum w:abstractNumId="13">
    <w:nsid w:val="767652E4"/>
    <w:multiLevelType w:val="hybridMultilevel"/>
    <w:tmpl w:val="B25E48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84A0EFF"/>
    <w:multiLevelType w:val="hybridMultilevel"/>
    <w:tmpl w:val="CCFC655C"/>
    <w:lvl w:ilvl="0" w:tplc="3EE2B2B8">
      <w:numFmt w:val="bullet"/>
      <w:lvlText w:val=""/>
      <w:lvlJc w:val="left"/>
      <w:pPr>
        <w:ind w:left="765" w:hanging="360"/>
      </w:pPr>
      <w:rPr>
        <w:rFonts w:ascii="Wingdings" w:eastAsiaTheme="minorHAnsi" w:hAnsi="Wingdings" w:cstheme="minorBid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5">
    <w:nsid w:val="78AB7794"/>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6"/>
  </w:num>
  <w:num w:numId="2">
    <w:abstractNumId w:val="14"/>
  </w:num>
  <w:num w:numId="3">
    <w:abstractNumId w:val="0"/>
  </w:num>
  <w:num w:numId="4">
    <w:abstractNumId w:val="13"/>
  </w:num>
  <w:num w:numId="5">
    <w:abstractNumId w:val="10"/>
  </w:num>
  <w:num w:numId="6">
    <w:abstractNumId w:val="12"/>
  </w:num>
  <w:num w:numId="7">
    <w:abstractNumId w:val="3"/>
  </w:num>
  <w:num w:numId="8">
    <w:abstractNumId w:val="11"/>
  </w:num>
  <w:num w:numId="9">
    <w:abstractNumId w:val="1"/>
  </w:num>
  <w:num w:numId="10">
    <w:abstractNumId w:val="2"/>
  </w:num>
  <w:num w:numId="11">
    <w:abstractNumId w:val="7"/>
  </w:num>
  <w:num w:numId="12">
    <w:abstractNumId w:val="8"/>
  </w:num>
  <w:num w:numId="13">
    <w:abstractNumId w:val="5"/>
  </w:num>
  <w:num w:numId="14">
    <w:abstractNumId w:val="15"/>
  </w:num>
  <w:num w:numId="15">
    <w:abstractNumId w:val="9"/>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256B"/>
    <w:rsid w:val="0000520A"/>
    <w:rsid w:val="0001566C"/>
    <w:rsid w:val="00020CBC"/>
    <w:rsid w:val="0002172D"/>
    <w:rsid w:val="00023690"/>
    <w:rsid w:val="0003642D"/>
    <w:rsid w:val="0005355D"/>
    <w:rsid w:val="00055D60"/>
    <w:rsid w:val="000655D3"/>
    <w:rsid w:val="000777F6"/>
    <w:rsid w:val="00080927"/>
    <w:rsid w:val="00084AF3"/>
    <w:rsid w:val="000942EE"/>
    <w:rsid w:val="000B68EF"/>
    <w:rsid w:val="000B7F75"/>
    <w:rsid w:val="000D64EC"/>
    <w:rsid w:val="000E032E"/>
    <w:rsid w:val="0012685D"/>
    <w:rsid w:val="00133FDB"/>
    <w:rsid w:val="00134B60"/>
    <w:rsid w:val="00135F59"/>
    <w:rsid w:val="001369B7"/>
    <w:rsid w:val="001408EA"/>
    <w:rsid w:val="00142775"/>
    <w:rsid w:val="00145147"/>
    <w:rsid w:val="001459BE"/>
    <w:rsid w:val="0014781D"/>
    <w:rsid w:val="001514F8"/>
    <w:rsid w:val="00172BEB"/>
    <w:rsid w:val="00180FCD"/>
    <w:rsid w:val="0018480C"/>
    <w:rsid w:val="00195CD9"/>
    <w:rsid w:val="001A6C35"/>
    <w:rsid w:val="001C37DC"/>
    <w:rsid w:val="001C5A46"/>
    <w:rsid w:val="001D1F72"/>
    <w:rsid w:val="001D3D22"/>
    <w:rsid w:val="001D56FD"/>
    <w:rsid w:val="001D6AF6"/>
    <w:rsid w:val="001E74E4"/>
    <w:rsid w:val="001F1EAC"/>
    <w:rsid w:val="001F37DE"/>
    <w:rsid w:val="001F66E2"/>
    <w:rsid w:val="00216B93"/>
    <w:rsid w:val="0022120D"/>
    <w:rsid w:val="00225C41"/>
    <w:rsid w:val="00231B93"/>
    <w:rsid w:val="00240086"/>
    <w:rsid w:val="00251ED2"/>
    <w:rsid w:val="00253DDC"/>
    <w:rsid w:val="00254F6A"/>
    <w:rsid w:val="00263D42"/>
    <w:rsid w:val="00267218"/>
    <w:rsid w:val="00270869"/>
    <w:rsid w:val="00276F0D"/>
    <w:rsid w:val="00292320"/>
    <w:rsid w:val="002A19AE"/>
    <w:rsid w:val="002C159B"/>
    <w:rsid w:val="002C3ADC"/>
    <w:rsid w:val="002D19FD"/>
    <w:rsid w:val="002D31EE"/>
    <w:rsid w:val="002E6321"/>
    <w:rsid w:val="002E71A1"/>
    <w:rsid w:val="002F56CF"/>
    <w:rsid w:val="00300774"/>
    <w:rsid w:val="00300F25"/>
    <w:rsid w:val="00303ED6"/>
    <w:rsid w:val="0034485E"/>
    <w:rsid w:val="0035154B"/>
    <w:rsid w:val="00363B1D"/>
    <w:rsid w:val="00374B10"/>
    <w:rsid w:val="00374E13"/>
    <w:rsid w:val="00381531"/>
    <w:rsid w:val="00385866"/>
    <w:rsid w:val="003870D7"/>
    <w:rsid w:val="003A1E4F"/>
    <w:rsid w:val="003B0AE6"/>
    <w:rsid w:val="003C2302"/>
    <w:rsid w:val="003D2515"/>
    <w:rsid w:val="003D402A"/>
    <w:rsid w:val="003F1552"/>
    <w:rsid w:val="003F57A1"/>
    <w:rsid w:val="0040107D"/>
    <w:rsid w:val="004046E3"/>
    <w:rsid w:val="004334D4"/>
    <w:rsid w:val="00435759"/>
    <w:rsid w:val="004423DA"/>
    <w:rsid w:val="0044320A"/>
    <w:rsid w:val="00450B22"/>
    <w:rsid w:val="00453225"/>
    <w:rsid w:val="00454603"/>
    <w:rsid w:val="00455505"/>
    <w:rsid w:val="004614BA"/>
    <w:rsid w:val="00463720"/>
    <w:rsid w:val="00466780"/>
    <w:rsid w:val="004808C1"/>
    <w:rsid w:val="00484752"/>
    <w:rsid w:val="0049173D"/>
    <w:rsid w:val="0049710D"/>
    <w:rsid w:val="004B3880"/>
    <w:rsid w:val="004B3A5D"/>
    <w:rsid w:val="004C039A"/>
    <w:rsid w:val="004C17ED"/>
    <w:rsid w:val="004C1F4F"/>
    <w:rsid w:val="004D73F0"/>
    <w:rsid w:val="004E1B3B"/>
    <w:rsid w:val="004E2F01"/>
    <w:rsid w:val="004E3920"/>
    <w:rsid w:val="005056C9"/>
    <w:rsid w:val="00506DD4"/>
    <w:rsid w:val="0051266A"/>
    <w:rsid w:val="00512A20"/>
    <w:rsid w:val="00520558"/>
    <w:rsid w:val="00527D6C"/>
    <w:rsid w:val="00527FC9"/>
    <w:rsid w:val="00534BE2"/>
    <w:rsid w:val="0054366D"/>
    <w:rsid w:val="005442F5"/>
    <w:rsid w:val="0054698E"/>
    <w:rsid w:val="00557B56"/>
    <w:rsid w:val="00565939"/>
    <w:rsid w:val="005710E7"/>
    <w:rsid w:val="00577C43"/>
    <w:rsid w:val="00580B74"/>
    <w:rsid w:val="00582686"/>
    <w:rsid w:val="00594FC5"/>
    <w:rsid w:val="005A4DBA"/>
    <w:rsid w:val="005B5209"/>
    <w:rsid w:val="005C3B3A"/>
    <w:rsid w:val="005C5C4A"/>
    <w:rsid w:val="005D5BA2"/>
    <w:rsid w:val="005D6B83"/>
    <w:rsid w:val="005E5F4E"/>
    <w:rsid w:val="005F7E60"/>
    <w:rsid w:val="00600E8D"/>
    <w:rsid w:val="00603F73"/>
    <w:rsid w:val="00605847"/>
    <w:rsid w:val="00620DBC"/>
    <w:rsid w:val="00622A41"/>
    <w:rsid w:val="00633D7A"/>
    <w:rsid w:val="00642362"/>
    <w:rsid w:val="00643281"/>
    <w:rsid w:val="0064786A"/>
    <w:rsid w:val="006505AC"/>
    <w:rsid w:val="0065153D"/>
    <w:rsid w:val="006718AC"/>
    <w:rsid w:val="0067427A"/>
    <w:rsid w:val="006804C8"/>
    <w:rsid w:val="00680A43"/>
    <w:rsid w:val="00681224"/>
    <w:rsid w:val="00692A20"/>
    <w:rsid w:val="006972FC"/>
    <w:rsid w:val="00697712"/>
    <w:rsid w:val="006A1C7D"/>
    <w:rsid w:val="006B3B6D"/>
    <w:rsid w:val="006B5869"/>
    <w:rsid w:val="006C256B"/>
    <w:rsid w:val="006E3E01"/>
    <w:rsid w:val="006F01C1"/>
    <w:rsid w:val="006F3E7F"/>
    <w:rsid w:val="006F4A38"/>
    <w:rsid w:val="0070312E"/>
    <w:rsid w:val="00707E6B"/>
    <w:rsid w:val="007215BA"/>
    <w:rsid w:val="007241BC"/>
    <w:rsid w:val="0073370C"/>
    <w:rsid w:val="00774E62"/>
    <w:rsid w:val="00782CE2"/>
    <w:rsid w:val="00792BBA"/>
    <w:rsid w:val="00796D6C"/>
    <w:rsid w:val="007B5286"/>
    <w:rsid w:val="007B5537"/>
    <w:rsid w:val="007C7054"/>
    <w:rsid w:val="007C73F3"/>
    <w:rsid w:val="007D75C8"/>
    <w:rsid w:val="007E21EF"/>
    <w:rsid w:val="008161AC"/>
    <w:rsid w:val="008429B8"/>
    <w:rsid w:val="008717CF"/>
    <w:rsid w:val="00874D67"/>
    <w:rsid w:val="00874D85"/>
    <w:rsid w:val="00875FE1"/>
    <w:rsid w:val="00880DA8"/>
    <w:rsid w:val="008812FE"/>
    <w:rsid w:val="00894D1A"/>
    <w:rsid w:val="008958D4"/>
    <w:rsid w:val="008A4C5F"/>
    <w:rsid w:val="008B1DA1"/>
    <w:rsid w:val="008B3545"/>
    <w:rsid w:val="008D1425"/>
    <w:rsid w:val="008D2A14"/>
    <w:rsid w:val="008E2B9A"/>
    <w:rsid w:val="008E6DA7"/>
    <w:rsid w:val="008E7217"/>
    <w:rsid w:val="00900884"/>
    <w:rsid w:val="00914FAC"/>
    <w:rsid w:val="0093281D"/>
    <w:rsid w:val="00932FEE"/>
    <w:rsid w:val="0093343E"/>
    <w:rsid w:val="00957D14"/>
    <w:rsid w:val="00963525"/>
    <w:rsid w:val="00971AE1"/>
    <w:rsid w:val="00971F7C"/>
    <w:rsid w:val="009759B4"/>
    <w:rsid w:val="009768C8"/>
    <w:rsid w:val="00981CCD"/>
    <w:rsid w:val="00983AE9"/>
    <w:rsid w:val="00987BC3"/>
    <w:rsid w:val="009A68B1"/>
    <w:rsid w:val="009C0D49"/>
    <w:rsid w:val="009C2D4D"/>
    <w:rsid w:val="009E24AB"/>
    <w:rsid w:val="009E291B"/>
    <w:rsid w:val="009E4993"/>
    <w:rsid w:val="009F63B9"/>
    <w:rsid w:val="00A10E6C"/>
    <w:rsid w:val="00A11578"/>
    <w:rsid w:val="00A248BD"/>
    <w:rsid w:val="00A24B20"/>
    <w:rsid w:val="00A3538A"/>
    <w:rsid w:val="00A35F14"/>
    <w:rsid w:val="00A43337"/>
    <w:rsid w:val="00A57730"/>
    <w:rsid w:val="00A72C7E"/>
    <w:rsid w:val="00A808E8"/>
    <w:rsid w:val="00A86D48"/>
    <w:rsid w:val="00A8755B"/>
    <w:rsid w:val="00A94259"/>
    <w:rsid w:val="00A9440D"/>
    <w:rsid w:val="00A9692F"/>
    <w:rsid w:val="00A96F2E"/>
    <w:rsid w:val="00AC1B6E"/>
    <w:rsid w:val="00AC5263"/>
    <w:rsid w:val="00AD6BEF"/>
    <w:rsid w:val="00B00559"/>
    <w:rsid w:val="00B013A7"/>
    <w:rsid w:val="00B025E2"/>
    <w:rsid w:val="00B0316D"/>
    <w:rsid w:val="00B07FAC"/>
    <w:rsid w:val="00B12635"/>
    <w:rsid w:val="00B14B7C"/>
    <w:rsid w:val="00B21125"/>
    <w:rsid w:val="00B22BF3"/>
    <w:rsid w:val="00B25D92"/>
    <w:rsid w:val="00B30C55"/>
    <w:rsid w:val="00B35358"/>
    <w:rsid w:val="00B40ABE"/>
    <w:rsid w:val="00B448A5"/>
    <w:rsid w:val="00B471F4"/>
    <w:rsid w:val="00B7527E"/>
    <w:rsid w:val="00B85214"/>
    <w:rsid w:val="00BA6313"/>
    <w:rsid w:val="00BB0E4D"/>
    <w:rsid w:val="00BB0F5F"/>
    <w:rsid w:val="00BB2791"/>
    <w:rsid w:val="00BB37CF"/>
    <w:rsid w:val="00BC133D"/>
    <w:rsid w:val="00BC7E71"/>
    <w:rsid w:val="00BD5980"/>
    <w:rsid w:val="00BE0C5A"/>
    <w:rsid w:val="00BE5D30"/>
    <w:rsid w:val="00C1343E"/>
    <w:rsid w:val="00C372C9"/>
    <w:rsid w:val="00C44119"/>
    <w:rsid w:val="00C4566C"/>
    <w:rsid w:val="00C54E48"/>
    <w:rsid w:val="00C562B0"/>
    <w:rsid w:val="00C6278E"/>
    <w:rsid w:val="00C647F1"/>
    <w:rsid w:val="00C72060"/>
    <w:rsid w:val="00C72383"/>
    <w:rsid w:val="00C754E3"/>
    <w:rsid w:val="00C92247"/>
    <w:rsid w:val="00C96A98"/>
    <w:rsid w:val="00CA3EFA"/>
    <w:rsid w:val="00CB5EF0"/>
    <w:rsid w:val="00CF584C"/>
    <w:rsid w:val="00CF7003"/>
    <w:rsid w:val="00CF7949"/>
    <w:rsid w:val="00D24C20"/>
    <w:rsid w:val="00D448F4"/>
    <w:rsid w:val="00D5782F"/>
    <w:rsid w:val="00D6446A"/>
    <w:rsid w:val="00D6608E"/>
    <w:rsid w:val="00D80B6A"/>
    <w:rsid w:val="00D906B9"/>
    <w:rsid w:val="00D91742"/>
    <w:rsid w:val="00D93B72"/>
    <w:rsid w:val="00D94483"/>
    <w:rsid w:val="00D95056"/>
    <w:rsid w:val="00DA2DAF"/>
    <w:rsid w:val="00DB257E"/>
    <w:rsid w:val="00DC2E96"/>
    <w:rsid w:val="00DD3A94"/>
    <w:rsid w:val="00DD5267"/>
    <w:rsid w:val="00DE49F1"/>
    <w:rsid w:val="00DF15AD"/>
    <w:rsid w:val="00E04113"/>
    <w:rsid w:val="00E110DF"/>
    <w:rsid w:val="00E23CA3"/>
    <w:rsid w:val="00E246EE"/>
    <w:rsid w:val="00E33DCB"/>
    <w:rsid w:val="00E36792"/>
    <w:rsid w:val="00E40EAF"/>
    <w:rsid w:val="00E45BF6"/>
    <w:rsid w:val="00E50EAF"/>
    <w:rsid w:val="00E95951"/>
    <w:rsid w:val="00E96300"/>
    <w:rsid w:val="00E96658"/>
    <w:rsid w:val="00E966F4"/>
    <w:rsid w:val="00EA2D3A"/>
    <w:rsid w:val="00EC4F3F"/>
    <w:rsid w:val="00ED1C88"/>
    <w:rsid w:val="00ED5DD5"/>
    <w:rsid w:val="00EE140D"/>
    <w:rsid w:val="00EE7AEA"/>
    <w:rsid w:val="00EF6129"/>
    <w:rsid w:val="00EF632D"/>
    <w:rsid w:val="00F14FCA"/>
    <w:rsid w:val="00F20B24"/>
    <w:rsid w:val="00F2109E"/>
    <w:rsid w:val="00F341AC"/>
    <w:rsid w:val="00F36BBA"/>
    <w:rsid w:val="00F3729C"/>
    <w:rsid w:val="00F41120"/>
    <w:rsid w:val="00F570C2"/>
    <w:rsid w:val="00F63776"/>
    <w:rsid w:val="00F70451"/>
    <w:rsid w:val="00F72639"/>
    <w:rsid w:val="00F73E0F"/>
    <w:rsid w:val="00F773FE"/>
    <w:rsid w:val="00F81760"/>
    <w:rsid w:val="00F84891"/>
    <w:rsid w:val="00F85CA6"/>
    <w:rsid w:val="00F92536"/>
    <w:rsid w:val="00FA71B2"/>
    <w:rsid w:val="00FB25F8"/>
    <w:rsid w:val="00FB5020"/>
    <w:rsid w:val="00FC3A49"/>
    <w:rsid w:val="00FF3DE6"/>
    <w:rsid w:val="00FF6D57"/>
    <w:rsid w:val="00FF7A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F91F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Outline List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64EC"/>
  </w:style>
  <w:style w:type="paragraph" w:styleId="Heading1">
    <w:name w:val="heading 1"/>
    <w:basedOn w:val="Normal"/>
    <w:next w:val="Normal"/>
    <w:link w:val="Heading1Char"/>
    <w:qFormat/>
    <w:rsid w:val="00ED5DD5"/>
    <w:pPr>
      <w:keepNext/>
      <w:pageBreakBefore/>
      <w:numPr>
        <w:numId w:val="11"/>
      </w:numPr>
      <w:tabs>
        <w:tab w:val="left" w:pos="720"/>
        <w:tab w:val="right" w:leader="dot" w:pos="8640"/>
      </w:tabs>
      <w:spacing w:before="1200" w:after="720" w:line="480" w:lineRule="auto"/>
      <w:jc w:val="center"/>
      <w:outlineLvl w:val="0"/>
    </w:pPr>
    <w:rPr>
      <w:rFonts w:eastAsia="Times New Roman" w:cs="Arial"/>
      <w:bCs/>
      <w:caps/>
      <w:kern w:val="32"/>
      <w:sz w:val="24"/>
      <w:szCs w:val="32"/>
    </w:rPr>
  </w:style>
  <w:style w:type="paragraph" w:styleId="Heading2">
    <w:name w:val="heading 2"/>
    <w:basedOn w:val="Normal"/>
    <w:next w:val="Normal"/>
    <w:link w:val="Heading2Char"/>
    <w:qFormat/>
    <w:rsid w:val="00ED5DD5"/>
    <w:pPr>
      <w:keepNext/>
      <w:numPr>
        <w:ilvl w:val="1"/>
        <w:numId w:val="11"/>
      </w:numPr>
      <w:spacing w:before="480" w:line="480" w:lineRule="auto"/>
      <w:outlineLvl w:val="1"/>
    </w:pPr>
    <w:rPr>
      <w:rFonts w:eastAsiaTheme="majorEastAsia" w:cstheme="majorBidi"/>
      <w:bCs/>
      <w:iCs/>
      <w:sz w:val="24"/>
      <w:szCs w:val="28"/>
    </w:rPr>
  </w:style>
  <w:style w:type="paragraph" w:styleId="Heading3">
    <w:name w:val="heading 3"/>
    <w:basedOn w:val="Normal"/>
    <w:next w:val="Normal"/>
    <w:link w:val="Heading3Char"/>
    <w:qFormat/>
    <w:rsid w:val="00ED5DD5"/>
    <w:pPr>
      <w:keepNext/>
      <w:numPr>
        <w:ilvl w:val="2"/>
        <w:numId w:val="11"/>
      </w:numPr>
      <w:spacing w:before="240" w:line="480" w:lineRule="auto"/>
      <w:outlineLvl w:val="2"/>
    </w:pPr>
    <w:rPr>
      <w:rFonts w:eastAsiaTheme="majorEastAsia" w:cstheme="majorBidi"/>
      <w:bCs/>
      <w:sz w:val="24"/>
      <w:szCs w:val="26"/>
    </w:rPr>
  </w:style>
  <w:style w:type="paragraph" w:styleId="Heading4">
    <w:name w:val="heading 4"/>
    <w:basedOn w:val="Normal"/>
    <w:next w:val="Normal"/>
    <w:link w:val="Heading4Char"/>
    <w:qFormat/>
    <w:rsid w:val="00ED5DD5"/>
    <w:pPr>
      <w:keepNext/>
      <w:numPr>
        <w:ilvl w:val="3"/>
        <w:numId w:val="11"/>
      </w:numPr>
      <w:spacing w:before="480" w:line="480" w:lineRule="auto"/>
      <w:outlineLvl w:val="3"/>
    </w:pPr>
    <w:rPr>
      <w:rFonts w:eastAsia="Times New Roman" w:cs="Times New Roman"/>
      <w:bCs/>
      <w:sz w:val="24"/>
      <w:szCs w:val="28"/>
    </w:rPr>
  </w:style>
  <w:style w:type="paragraph" w:styleId="Heading5">
    <w:name w:val="heading 5"/>
    <w:basedOn w:val="Normal"/>
    <w:next w:val="Normal"/>
    <w:link w:val="Heading5Char"/>
    <w:qFormat/>
    <w:rsid w:val="00ED5DD5"/>
    <w:pPr>
      <w:keepNext/>
      <w:keepLines/>
      <w:numPr>
        <w:ilvl w:val="4"/>
        <w:numId w:val="11"/>
      </w:numPr>
      <w:spacing w:before="360" w:line="480" w:lineRule="auto"/>
      <w:outlineLvl w:val="4"/>
    </w:pPr>
    <w:rPr>
      <w:rFonts w:eastAsiaTheme="majorEastAsia" w:cstheme="majorBidi"/>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4E62"/>
    <w:pPr>
      <w:ind w:left="720"/>
      <w:contextualSpacing/>
    </w:pPr>
  </w:style>
  <w:style w:type="character" w:styleId="Hyperlink">
    <w:name w:val="Hyperlink"/>
    <w:basedOn w:val="DefaultParagraphFont"/>
    <w:uiPriority w:val="99"/>
    <w:unhideWhenUsed/>
    <w:rsid w:val="004B3A5D"/>
    <w:rPr>
      <w:color w:val="0000FF"/>
      <w:u w:val="single"/>
    </w:rPr>
  </w:style>
  <w:style w:type="paragraph" w:styleId="NormalWeb">
    <w:name w:val="Normal (Web)"/>
    <w:basedOn w:val="Normal"/>
    <w:uiPriority w:val="99"/>
    <w:unhideWhenUsed/>
    <w:rsid w:val="004B3A5D"/>
    <w:pPr>
      <w:spacing w:before="100" w:beforeAutospacing="1" w:after="100" w:afterAutospacing="1"/>
    </w:pPr>
    <w:rPr>
      <w:rFonts w:ascii="Times New Roman" w:hAnsi="Times New Roman" w:cs="Times New Roman"/>
      <w:sz w:val="24"/>
      <w:szCs w:val="24"/>
    </w:rPr>
  </w:style>
  <w:style w:type="character" w:styleId="Strong">
    <w:name w:val="Strong"/>
    <w:basedOn w:val="DefaultParagraphFont"/>
    <w:qFormat/>
    <w:rsid w:val="004B3A5D"/>
    <w:rPr>
      <w:b/>
      <w:bCs/>
    </w:rPr>
  </w:style>
  <w:style w:type="table" w:styleId="TableGrid">
    <w:name w:val="Table Grid"/>
    <w:basedOn w:val="TableNormal"/>
    <w:uiPriority w:val="59"/>
    <w:rsid w:val="004B3A5D"/>
    <w:rPr>
      <w:rFonts w:ascii="Times New Roman" w:hAnsi="Times New Roman" w:cs="Times New Roman"/>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B3A5D"/>
    <w:rPr>
      <w:rFonts w:ascii="Tahoma" w:hAnsi="Tahoma" w:cs="Tahoma"/>
      <w:sz w:val="16"/>
      <w:szCs w:val="16"/>
    </w:rPr>
  </w:style>
  <w:style w:type="character" w:customStyle="1" w:styleId="BalloonTextChar">
    <w:name w:val="Balloon Text Char"/>
    <w:basedOn w:val="DefaultParagraphFont"/>
    <w:link w:val="BalloonText"/>
    <w:uiPriority w:val="99"/>
    <w:semiHidden/>
    <w:rsid w:val="004B3A5D"/>
    <w:rPr>
      <w:rFonts w:ascii="Tahoma" w:hAnsi="Tahoma" w:cs="Tahoma"/>
      <w:sz w:val="16"/>
      <w:szCs w:val="16"/>
    </w:rPr>
  </w:style>
  <w:style w:type="character" w:styleId="PlaceholderText">
    <w:name w:val="Placeholder Text"/>
    <w:basedOn w:val="DefaultParagraphFont"/>
    <w:uiPriority w:val="99"/>
    <w:semiHidden/>
    <w:rsid w:val="00145147"/>
    <w:rPr>
      <w:color w:val="808080"/>
    </w:rPr>
  </w:style>
  <w:style w:type="paragraph" w:styleId="Header">
    <w:name w:val="header"/>
    <w:basedOn w:val="Normal"/>
    <w:link w:val="HeaderChar"/>
    <w:uiPriority w:val="99"/>
    <w:unhideWhenUsed/>
    <w:rsid w:val="00E04113"/>
    <w:pPr>
      <w:tabs>
        <w:tab w:val="center" w:pos="4680"/>
        <w:tab w:val="right" w:pos="9360"/>
      </w:tabs>
    </w:pPr>
  </w:style>
  <w:style w:type="character" w:customStyle="1" w:styleId="HeaderChar">
    <w:name w:val="Header Char"/>
    <w:basedOn w:val="DefaultParagraphFont"/>
    <w:link w:val="Header"/>
    <w:uiPriority w:val="99"/>
    <w:rsid w:val="00E04113"/>
  </w:style>
  <w:style w:type="paragraph" w:styleId="Footer">
    <w:name w:val="footer"/>
    <w:basedOn w:val="Normal"/>
    <w:link w:val="FooterChar"/>
    <w:uiPriority w:val="99"/>
    <w:unhideWhenUsed/>
    <w:rsid w:val="00E04113"/>
    <w:pPr>
      <w:tabs>
        <w:tab w:val="center" w:pos="4680"/>
        <w:tab w:val="right" w:pos="9360"/>
      </w:tabs>
    </w:pPr>
  </w:style>
  <w:style w:type="character" w:customStyle="1" w:styleId="FooterChar">
    <w:name w:val="Footer Char"/>
    <w:basedOn w:val="DefaultParagraphFont"/>
    <w:link w:val="Footer"/>
    <w:uiPriority w:val="99"/>
    <w:rsid w:val="00E04113"/>
  </w:style>
  <w:style w:type="character" w:customStyle="1" w:styleId="Heading1Char">
    <w:name w:val="Heading 1 Char"/>
    <w:basedOn w:val="DefaultParagraphFont"/>
    <w:link w:val="Heading1"/>
    <w:rsid w:val="00ED5DD5"/>
    <w:rPr>
      <w:rFonts w:eastAsia="Times New Roman" w:cs="Arial"/>
      <w:bCs/>
      <w:caps/>
      <w:kern w:val="32"/>
      <w:sz w:val="24"/>
      <w:szCs w:val="32"/>
    </w:rPr>
  </w:style>
  <w:style w:type="character" w:customStyle="1" w:styleId="Heading2Char">
    <w:name w:val="Heading 2 Char"/>
    <w:basedOn w:val="DefaultParagraphFont"/>
    <w:link w:val="Heading2"/>
    <w:rsid w:val="00ED5DD5"/>
    <w:rPr>
      <w:rFonts w:eastAsiaTheme="majorEastAsia" w:cstheme="majorBidi"/>
      <w:bCs/>
      <w:iCs/>
      <w:sz w:val="24"/>
      <w:szCs w:val="28"/>
    </w:rPr>
  </w:style>
  <w:style w:type="character" w:customStyle="1" w:styleId="Heading3Char">
    <w:name w:val="Heading 3 Char"/>
    <w:basedOn w:val="DefaultParagraphFont"/>
    <w:link w:val="Heading3"/>
    <w:rsid w:val="00ED5DD5"/>
    <w:rPr>
      <w:rFonts w:eastAsiaTheme="majorEastAsia" w:cstheme="majorBidi"/>
      <w:bCs/>
      <w:sz w:val="24"/>
      <w:szCs w:val="26"/>
    </w:rPr>
  </w:style>
  <w:style w:type="character" w:customStyle="1" w:styleId="Heading4Char">
    <w:name w:val="Heading 4 Char"/>
    <w:basedOn w:val="DefaultParagraphFont"/>
    <w:link w:val="Heading4"/>
    <w:rsid w:val="00ED5DD5"/>
    <w:rPr>
      <w:rFonts w:eastAsia="Times New Roman" w:cs="Times New Roman"/>
      <w:bCs/>
      <w:sz w:val="24"/>
      <w:szCs w:val="28"/>
    </w:rPr>
  </w:style>
  <w:style w:type="character" w:customStyle="1" w:styleId="Heading5Char">
    <w:name w:val="Heading 5 Char"/>
    <w:basedOn w:val="DefaultParagraphFont"/>
    <w:link w:val="Heading5"/>
    <w:rsid w:val="00ED5DD5"/>
    <w:rPr>
      <w:rFonts w:eastAsiaTheme="majorEastAsia" w:cstheme="majorBidi"/>
      <w:sz w:val="24"/>
      <w:szCs w:val="20"/>
    </w:rPr>
  </w:style>
  <w:style w:type="paragraph" w:customStyle="1" w:styleId="TableTitle">
    <w:name w:val="Table Title"/>
    <w:basedOn w:val="Normal"/>
    <w:next w:val="TabledataLeft"/>
    <w:qFormat/>
    <w:rsid w:val="00ED5DD5"/>
    <w:pPr>
      <w:spacing w:before="1200" w:after="480" w:line="480" w:lineRule="auto"/>
      <w:jc w:val="center"/>
    </w:pPr>
    <w:rPr>
      <w:rFonts w:eastAsia="Times New Roman" w:cs="Times New Roman"/>
      <w:caps/>
      <w:sz w:val="24"/>
      <w:szCs w:val="20"/>
    </w:rPr>
  </w:style>
  <w:style w:type="paragraph" w:customStyle="1" w:styleId="TabledataLeft">
    <w:name w:val="Table data (Left)"/>
    <w:basedOn w:val="Normal"/>
    <w:rsid w:val="00ED5DD5"/>
    <w:rPr>
      <w:rFonts w:eastAsia="Times New Roman" w:cs="Times New Roman"/>
      <w:sz w:val="24"/>
      <w:szCs w:val="20"/>
    </w:rPr>
  </w:style>
  <w:style w:type="numbering" w:styleId="1ai">
    <w:name w:val="Outline List 1"/>
    <w:basedOn w:val="NoList"/>
    <w:rsid w:val="001F1EAC"/>
    <w:pPr>
      <w:numPr>
        <w:numId w:val="14"/>
      </w:numPr>
    </w:pPr>
  </w:style>
  <w:style w:type="character" w:styleId="CommentReference">
    <w:name w:val="annotation reference"/>
    <w:basedOn w:val="DefaultParagraphFont"/>
    <w:uiPriority w:val="99"/>
    <w:semiHidden/>
    <w:unhideWhenUsed/>
    <w:rsid w:val="00023690"/>
    <w:rPr>
      <w:sz w:val="18"/>
      <w:szCs w:val="18"/>
    </w:rPr>
  </w:style>
  <w:style w:type="paragraph" w:styleId="CommentText">
    <w:name w:val="annotation text"/>
    <w:basedOn w:val="Normal"/>
    <w:link w:val="CommentTextChar"/>
    <w:uiPriority w:val="99"/>
    <w:unhideWhenUsed/>
    <w:rsid w:val="00023690"/>
    <w:rPr>
      <w:sz w:val="24"/>
      <w:szCs w:val="24"/>
    </w:rPr>
  </w:style>
  <w:style w:type="character" w:customStyle="1" w:styleId="CommentTextChar">
    <w:name w:val="Comment Text Char"/>
    <w:basedOn w:val="DefaultParagraphFont"/>
    <w:link w:val="CommentText"/>
    <w:uiPriority w:val="99"/>
    <w:rsid w:val="00023690"/>
    <w:rPr>
      <w:sz w:val="24"/>
      <w:szCs w:val="24"/>
    </w:rPr>
  </w:style>
  <w:style w:type="paragraph" w:styleId="CommentSubject">
    <w:name w:val="annotation subject"/>
    <w:basedOn w:val="CommentText"/>
    <w:next w:val="CommentText"/>
    <w:link w:val="CommentSubjectChar"/>
    <w:uiPriority w:val="99"/>
    <w:semiHidden/>
    <w:unhideWhenUsed/>
    <w:rsid w:val="00023690"/>
    <w:rPr>
      <w:b/>
      <w:bCs/>
      <w:sz w:val="20"/>
      <w:szCs w:val="20"/>
    </w:rPr>
  </w:style>
  <w:style w:type="character" w:customStyle="1" w:styleId="CommentSubjectChar">
    <w:name w:val="Comment Subject Char"/>
    <w:basedOn w:val="CommentTextChar"/>
    <w:link w:val="CommentSubject"/>
    <w:uiPriority w:val="99"/>
    <w:semiHidden/>
    <w:rsid w:val="00023690"/>
    <w:rPr>
      <w:b/>
      <w:bCs/>
      <w:sz w:val="20"/>
      <w:szCs w:val="20"/>
    </w:rPr>
  </w:style>
  <w:style w:type="paragraph" w:styleId="DocumentMap">
    <w:name w:val="Document Map"/>
    <w:basedOn w:val="Normal"/>
    <w:link w:val="DocumentMapChar"/>
    <w:uiPriority w:val="99"/>
    <w:semiHidden/>
    <w:unhideWhenUsed/>
    <w:rsid w:val="00F3729C"/>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F3729C"/>
    <w:rPr>
      <w:rFonts w:ascii="Lucida Grande" w:hAnsi="Lucida Grande" w:cs="Lucida Grande"/>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Outline List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64EC"/>
  </w:style>
  <w:style w:type="paragraph" w:styleId="Heading1">
    <w:name w:val="heading 1"/>
    <w:basedOn w:val="Normal"/>
    <w:next w:val="Normal"/>
    <w:link w:val="Heading1Char"/>
    <w:qFormat/>
    <w:rsid w:val="00ED5DD5"/>
    <w:pPr>
      <w:keepNext/>
      <w:pageBreakBefore/>
      <w:numPr>
        <w:numId w:val="11"/>
      </w:numPr>
      <w:tabs>
        <w:tab w:val="left" w:pos="720"/>
        <w:tab w:val="right" w:leader="dot" w:pos="8640"/>
      </w:tabs>
      <w:spacing w:before="1200" w:after="720" w:line="480" w:lineRule="auto"/>
      <w:jc w:val="center"/>
      <w:outlineLvl w:val="0"/>
    </w:pPr>
    <w:rPr>
      <w:rFonts w:eastAsia="Times New Roman" w:cs="Arial"/>
      <w:bCs/>
      <w:caps/>
      <w:kern w:val="32"/>
      <w:sz w:val="24"/>
      <w:szCs w:val="32"/>
    </w:rPr>
  </w:style>
  <w:style w:type="paragraph" w:styleId="Heading2">
    <w:name w:val="heading 2"/>
    <w:basedOn w:val="Normal"/>
    <w:next w:val="Normal"/>
    <w:link w:val="Heading2Char"/>
    <w:qFormat/>
    <w:rsid w:val="00ED5DD5"/>
    <w:pPr>
      <w:keepNext/>
      <w:numPr>
        <w:ilvl w:val="1"/>
        <w:numId w:val="11"/>
      </w:numPr>
      <w:spacing w:before="480" w:line="480" w:lineRule="auto"/>
      <w:outlineLvl w:val="1"/>
    </w:pPr>
    <w:rPr>
      <w:rFonts w:eastAsiaTheme="majorEastAsia" w:cstheme="majorBidi"/>
      <w:bCs/>
      <w:iCs/>
      <w:sz w:val="24"/>
      <w:szCs w:val="28"/>
    </w:rPr>
  </w:style>
  <w:style w:type="paragraph" w:styleId="Heading3">
    <w:name w:val="heading 3"/>
    <w:basedOn w:val="Normal"/>
    <w:next w:val="Normal"/>
    <w:link w:val="Heading3Char"/>
    <w:qFormat/>
    <w:rsid w:val="00ED5DD5"/>
    <w:pPr>
      <w:keepNext/>
      <w:numPr>
        <w:ilvl w:val="2"/>
        <w:numId w:val="11"/>
      </w:numPr>
      <w:spacing w:before="240" w:line="480" w:lineRule="auto"/>
      <w:outlineLvl w:val="2"/>
    </w:pPr>
    <w:rPr>
      <w:rFonts w:eastAsiaTheme="majorEastAsia" w:cstheme="majorBidi"/>
      <w:bCs/>
      <w:sz w:val="24"/>
      <w:szCs w:val="26"/>
    </w:rPr>
  </w:style>
  <w:style w:type="paragraph" w:styleId="Heading4">
    <w:name w:val="heading 4"/>
    <w:basedOn w:val="Normal"/>
    <w:next w:val="Normal"/>
    <w:link w:val="Heading4Char"/>
    <w:qFormat/>
    <w:rsid w:val="00ED5DD5"/>
    <w:pPr>
      <w:keepNext/>
      <w:numPr>
        <w:ilvl w:val="3"/>
        <w:numId w:val="11"/>
      </w:numPr>
      <w:spacing w:before="480" w:line="480" w:lineRule="auto"/>
      <w:outlineLvl w:val="3"/>
    </w:pPr>
    <w:rPr>
      <w:rFonts w:eastAsia="Times New Roman" w:cs="Times New Roman"/>
      <w:bCs/>
      <w:sz w:val="24"/>
      <w:szCs w:val="28"/>
    </w:rPr>
  </w:style>
  <w:style w:type="paragraph" w:styleId="Heading5">
    <w:name w:val="heading 5"/>
    <w:basedOn w:val="Normal"/>
    <w:next w:val="Normal"/>
    <w:link w:val="Heading5Char"/>
    <w:qFormat/>
    <w:rsid w:val="00ED5DD5"/>
    <w:pPr>
      <w:keepNext/>
      <w:keepLines/>
      <w:numPr>
        <w:ilvl w:val="4"/>
        <w:numId w:val="11"/>
      </w:numPr>
      <w:spacing w:before="360" w:line="480" w:lineRule="auto"/>
      <w:outlineLvl w:val="4"/>
    </w:pPr>
    <w:rPr>
      <w:rFonts w:eastAsiaTheme="majorEastAsia" w:cstheme="majorBidi"/>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4E62"/>
    <w:pPr>
      <w:ind w:left="720"/>
      <w:contextualSpacing/>
    </w:pPr>
  </w:style>
  <w:style w:type="character" w:styleId="Hyperlink">
    <w:name w:val="Hyperlink"/>
    <w:basedOn w:val="DefaultParagraphFont"/>
    <w:uiPriority w:val="99"/>
    <w:unhideWhenUsed/>
    <w:rsid w:val="004B3A5D"/>
    <w:rPr>
      <w:color w:val="0000FF"/>
      <w:u w:val="single"/>
    </w:rPr>
  </w:style>
  <w:style w:type="paragraph" w:styleId="NormalWeb">
    <w:name w:val="Normal (Web)"/>
    <w:basedOn w:val="Normal"/>
    <w:uiPriority w:val="99"/>
    <w:unhideWhenUsed/>
    <w:rsid w:val="004B3A5D"/>
    <w:pPr>
      <w:spacing w:before="100" w:beforeAutospacing="1" w:after="100" w:afterAutospacing="1"/>
    </w:pPr>
    <w:rPr>
      <w:rFonts w:ascii="Times New Roman" w:hAnsi="Times New Roman" w:cs="Times New Roman"/>
      <w:sz w:val="24"/>
      <w:szCs w:val="24"/>
    </w:rPr>
  </w:style>
  <w:style w:type="character" w:styleId="Strong">
    <w:name w:val="Strong"/>
    <w:basedOn w:val="DefaultParagraphFont"/>
    <w:qFormat/>
    <w:rsid w:val="004B3A5D"/>
    <w:rPr>
      <w:b/>
      <w:bCs/>
    </w:rPr>
  </w:style>
  <w:style w:type="table" w:styleId="TableGrid">
    <w:name w:val="Table Grid"/>
    <w:basedOn w:val="TableNormal"/>
    <w:uiPriority w:val="59"/>
    <w:rsid w:val="004B3A5D"/>
    <w:rPr>
      <w:rFonts w:ascii="Times New Roman" w:hAnsi="Times New Roman" w:cs="Times New Roman"/>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B3A5D"/>
    <w:rPr>
      <w:rFonts w:ascii="Tahoma" w:hAnsi="Tahoma" w:cs="Tahoma"/>
      <w:sz w:val="16"/>
      <w:szCs w:val="16"/>
    </w:rPr>
  </w:style>
  <w:style w:type="character" w:customStyle="1" w:styleId="BalloonTextChar">
    <w:name w:val="Balloon Text Char"/>
    <w:basedOn w:val="DefaultParagraphFont"/>
    <w:link w:val="BalloonText"/>
    <w:uiPriority w:val="99"/>
    <w:semiHidden/>
    <w:rsid w:val="004B3A5D"/>
    <w:rPr>
      <w:rFonts w:ascii="Tahoma" w:hAnsi="Tahoma" w:cs="Tahoma"/>
      <w:sz w:val="16"/>
      <w:szCs w:val="16"/>
    </w:rPr>
  </w:style>
  <w:style w:type="character" w:styleId="PlaceholderText">
    <w:name w:val="Placeholder Text"/>
    <w:basedOn w:val="DefaultParagraphFont"/>
    <w:uiPriority w:val="99"/>
    <w:semiHidden/>
    <w:rsid w:val="00145147"/>
    <w:rPr>
      <w:color w:val="808080"/>
    </w:rPr>
  </w:style>
  <w:style w:type="paragraph" w:styleId="Header">
    <w:name w:val="header"/>
    <w:basedOn w:val="Normal"/>
    <w:link w:val="HeaderChar"/>
    <w:uiPriority w:val="99"/>
    <w:unhideWhenUsed/>
    <w:rsid w:val="00E04113"/>
    <w:pPr>
      <w:tabs>
        <w:tab w:val="center" w:pos="4680"/>
        <w:tab w:val="right" w:pos="9360"/>
      </w:tabs>
    </w:pPr>
  </w:style>
  <w:style w:type="character" w:customStyle="1" w:styleId="HeaderChar">
    <w:name w:val="Header Char"/>
    <w:basedOn w:val="DefaultParagraphFont"/>
    <w:link w:val="Header"/>
    <w:uiPriority w:val="99"/>
    <w:rsid w:val="00E04113"/>
  </w:style>
  <w:style w:type="paragraph" w:styleId="Footer">
    <w:name w:val="footer"/>
    <w:basedOn w:val="Normal"/>
    <w:link w:val="FooterChar"/>
    <w:uiPriority w:val="99"/>
    <w:unhideWhenUsed/>
    <w:rsid w:val="00E04113"/>
    <w:pPr>
      <w:tabs>
        <w:tab w:val="center" w:pos="4680"/>
        <w:tab w:val="right" w:pos="9360"/>
      </w:tabs>
    </w:pPr>
  </w:style>
  <w:style w:type="character" w:customStyle="1" w:styleId="FooterChar">
    <w:name w:val="Footer Char"/>
    <w:basedOn w:val="DefaultParagraphFont"/>
    <w:link w:val="Footer"/>
    <w:uiPriority w:val="99"/>
    <w:rsid w:val="00E04113"/>
  </w:style>
  <w:style w:type="character" w:customStyle="1" w:styleId="Heading1Char">
    <w:name w:val="Heading 1 Char"/>
    <w:basedOn w:val="DefaultParagraphFont"/>
    <w:link w:val="Heading1"/>
    <w:rsid w:val="00ED5DD5"/>
    <w:rPr>
      <w:rFonts w:eastAsia="Times New Roman" w:cs="Arial"/>
      <w:bCs/>
      <w:caps/>
      <w:kern w:val="32"/>
      <w:sz w:val="24"/>
      <w:szCs w:val="32"/>
    </w:rPr>
  </w:style>
  <w:style w:type="character" w:customStyle="1" w:styleId="Heading2Char">
    <w:name w:val="Heading 2 Char"/>
    <w:basedOn w:val="DefaultParagraphFont"/>
    <w:link w:val="Heading2"/>
    <w:rsid w:val="00ED5DD5"/>
    <w:rPr>
      <w:rFonts w:eastAsiaTheme="majorEastAsia" w:cstheme="majorBidi"/>
      <w:bCs/>
      <w:iCs/>
      <w:sz w:val="24"/>
      <w:szCs w:val="28"/>
    </w:rPr>
  </w:style>
  <w:style w:type="character" w:customStyle="1" w:styleId="Heading3Char">
    <w:name w:val="Heading 3 Char"/>
    <w:basedOn w:val="DefaultParagraphFont"/>
    <w:link w:val="Heading3"/>
    <w:rsid w:val="00ED5DD5"/>
    <w:rPr>
      <w:rFonts w:eastAsiaTheme="majorEastAsia" w:cstheme="majorBidi"/>
      <w:bCs/>
      <w:sz w:val="24"/>
      <w:szCs w:val="26"/>
    </w:rPr>
  </w:style>
  <w:style w:type="character" w:customStyle="1" w:styleId="Heading4Char">
    <w:name w:val="Heading 4 Char"/>
    <w:basedOn w:val="DefaultParagraphFont"/>
    <w:link w:val="Heading4"/>
    <w:rsid w:val="00ED5DD5"/>
    <w:rPr>
      <w:rFonts w:eastAsia="Times New Roman" w:cs="Times New Roman"/>
      <w:bCs/>
      <w:sz w:val="24"/>
      <w:szCs w:val="28"/>
    </w:rPr>
  </w:style>
  <w:style w:type="character" w:customStyle="1" w:styleId="Heading5Char">
    <w:name w:val="Heading 5 Char"/>
    <w:basedOn w:val="DefaultParagraphFont"/>
    <w:link w:val="Heading5"/>
    <w:rsid w:val="00ED5DD5"/>
    <w:rPr>
      <w:rFonts w:eastAsiaTheme="majorEastAsia" w:cstheme="majorBidi"/>
      <w:sz w:val="24"/>
      <w:szCs w:val="20"/>
    </w:rPr>
  </w:style>
  <w:style w:type="paragraph" w:customStyle="1" w:styleId="TableTitle">
    <w:name w:val="Table Title"/>
    <w:basedOn w:val="Normal"/>
    <w:next w:val="TabledataLeft"/>
    <w:qFormat/>
    <w:rsid w:val="00ED5DD5"/>
    <w:pPr>
      <w:spacing w:before="1200" w:after="480" w:line="480" w:lineRule="auto"/>
      <w:jc w:val="center"/>
    </w:pPr>
    <w:rPr>
      <w:rFonts w:eastAsia="Times New Roman" w:cs="Times New Roman"/>
      <w:caps/>
      <w:sz w:val="24"/>
      <w:szCs w:val="20"/>
    </w:rPr>
  </w:style>
  <w:style w:type="paragraph" w:customStyle="1" w:styleId="TabledataLeft">
    <w:name w:val="Table data (Left)"/>
    <w:basedOn w:val="Normal"/>
    <w:rsid w:val="00ED5DD5"/>
    <w:rPr>
      <w:rFonts w:eastAsia="Times New Roman" w:cs="Times New Roman"/>
      <w:sz w:val="24"/>
      <w:szCs w:val="20"/>
    </w:rPr>
  </w:style>
  <w:style w:type="numbering" w:styleId="1ai">
    <w:name w:val="Outline List 1"/>
    <w:basedOn w:val="NoList"/>
    <w:rsid w:val="001F1EAC"/>
    <w:pPr>
      <w:numPr>
        <w:numId w:val="14"/>
      </w:numPr>
    </w:pPr>
  </w:style>
  <w:style w:type="character" w:styleId="CommentReference">
    <w:name w:val="annotation reference"/>
    <w:basedOn w:val="DefaultParagraphFont"/>
    <w:uiPriority w:val="99"/>
    <w:semiHidden/>
    <w:unhideWhenUsed/>
    <w:rsid w:val="00023690"/>
    <w:rPr>
      <w:sz w:val="18"/>
      <w:szCs w:val="18"/>
    </w:rPr>
  </w:style>
  <w:style w:type="paragraph" w:styleId="CommentText">
    <w:name w:val="annotation text"/>
    <w:basedOn w:val="Normal"/>
    <w:link w:val="CommentTextChar"/>
    <w:uiPriority w:val="99"/>
    <w:unhideWhenUsed/>
    <w:rsid w:val="00023690"/>
    <w:rPr>
      <w:sz w:val="24"/>
      <w:szCs w:val="24"/>
    </w:rPr>
  </w:style>
  <w:style w:type="character" w:customStyle="1" w:styleId="CommentTextChar">
    <w:name w:val="Comment Text Char"/>
    <w:basedOn w:val="DefaultParagraphFont"/>
    <w:link w:val="CommentText"/>
    <w:uiPriority w:val="99"/>
    <w:rsid w:val="00023690"/>
    <w:rPr>
      <w:sz w:val="24"/>
      <w:szCs w:val="24"/>
    </w:rPr>
  </w:style>
  <w:style w:type="paragraph" w:styleId="CommentSubject">
    <w:name w:val="annotation subject"/>
    <w:basedOn w:val="CommentText"/>
    <w:next w:val="CommentText"/>
    <w:link w:val="CommentSubjectChar"/>
    <w:uiPriority w:val="99"/>
    <w:semiHidden/>
    <w:unhideWhenUsed/>
    <w:rsid w:val="00023690"/>
    <w:rPr>
      <w:b/>
      <w:bCs/>
      <w:sz w:val="20"/>
      <w:szCs w:val="20"/>
    </w:rPr>
  </w:style>
  <w:style w:type="character" w:customStyle="1" w:styleId="CommentSubjectChar">
    <w:name w:val="Comment Subject Char"/>
    <w:basedOn w:val="CommentTextChar"/>
    <w:link w:val="CommentSubject"/>
    <w:uiPriority w:val="99"/>
    <w:semiHidden/>
    <w:rsid w:val="00023690"/>
    <w:rPr>
      <w:b/>
      <w:bCs/>
      <w:sz w:val="20"/>
      <w:szCs w:val="20"/>
    </w:rPr>
  </w:style>
  <w:style w:type="paragraph" w:styleId="DocumentMap">
    <w:name w:val="Document Map"/>
    <w:basedOn w:val="Normal"/>
    <w:link w:val="DocumentMapChar"/>
    <w:uiPriority w:val="99"/>
    <w:semiHidden/>
    <w:unhideWhenUsed/>
    <w:rsid w:val="00F3729C"/>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F3729C"/>
    <w:rPr>
      <w:rFonts w:ascii="Lucida Grande" w:hAnsi="Lucida Grande" w:cs="Lucida Grand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4148551">
      <w:bodyDiv w:val="1"/>
      <w:marLeft w:val="0"/>
      <w:marRight w:val="0"/>
      <w:marTop w:val="0"/>
      <w:marBottom w:val="0"/>
      <w:divBdr>
        <w:top w:val="none" w:sz="0" w:space="0" w:color="auto"/>
        <w:left w:val="none" w:sz="0" w:space="0" w:color="auto"/>
        <w:bottom w:val="none" w:sz="0" w:space="0" w:color="auto"/>
        <w:right w:val="none" w:sz="0" w:space="0" w:color="auto"/>
      </w:divBdr>
    </w:div>
    <w:div w:id="658534546">
      <w:bodyDiv w:val="1"/>
      <w:marLeft w:val="0"/>
      <w:marRight w:val="0"/>
      <w:marTop w:val="0"/>
      <w:marBottom w:val="0"/>
      <w:divBdr>
        <w:top w:val="none" w:sz="0" w:space="0" w:color="auto"/>
        <w:left w:val="none" w:sz="0" w:space="0" w:color="auto"/>
        <w:bottom w:val="none" w:sz="0" w:space="0" w:color="auto"/>
        <w:right w:val="none" w:sz="0" w:space="0" w:color="auto"/>
      </w:divBdr>
      <w:divsChild>
        <w:div w:id="1277443184">
          <w:marLeft w:val="0"/>
          <w:marRight w:val="0"/>
          <w:marTop w:val="0"/>
          <w:marBottom w:val="0"/>
          <w:divBdr>
            <w:top w:val="none" w:sz="0" w:space="0" w:color="auto"/>
            <w:left w:val="none" w:sz="0" w:space="0" w:color="auto"/>
            <w:bottom w:val="none" w:sz="0" w:space="0" w:color="auto"/>
            <w:right w:val="none" w:sz="0" w:space="0" w:color="auto"/>
          </w:divBdr>
          <w:divsChild>
            <w:div w:id="914555456">
              <w:marLeft w:val="0"/>
              <w:marRight w:val="0"/>
              <w:marTop w:val="150"/>
              <w:marBottom w:val="0"/>
              <w:divBdr>
                <w:top w:val="none" w:sz="0" w:space="0" w:color="auto"/>
                <w:left w:val="none" w:sz="0" w:space="0" w:color="auto"/>
                <w:bottom w:val="none" w:sz="0" w:space="0" w:color="auto"/>
                <w:right w:val="none" w:sz="0" w:space="0" w:color="auto"/>
              </w:divBdr>
              <w:divsChild>
                <w:div w:id="118405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493786">
      <w:bodyDiv w:val="1"/>
      <w:marLeft w:val="0"/>
      <w:marRight w:val="0"/>
      <w:marTop w:val="0"/>
      <w:marBottom w:val="0"/>
      <w:divBdr>
        <w:top w:val="none" w:sz="0" w:space="0" w:color="auto"/>
        <w:left w:val="none" w:sz="0" w:space="0" w:color="auto"/>
        <w:bottom w:val="none" w:sz="0" w:space="0" w:color="auto"/>
        <w:right w:val="none" w:sz="0" w:space="0" w:color="auto"/>
      </w:divBdr>
      <w:divsChild>
        <w:div w:id="417025368">
          <w:marLeft w:val="0"/>
          <w:marRight w:val="0"/>
          <w:marTop w:val="0"/>
          <w:marBottom w:val="0"/>
          <w:divBdr>
            <w:top w:val="none" w:sz="0" w:space="0" w:color="auto"/>
            <w:left w:val="none" w:sz="0" w:space="0" w:color="auto"/>
            <w:bottom w:val="none" w:sz="0" w:space="0" w:color="auto"/>
            <w:right w:val="none" w:sz="0" w:space="0" w:color="auto"/>
          </w:divBdr>
        </w:div>
        <w:div w:id="1509060677">
          <w:marLeft w:val="0"/>
          <w:marRight w:val="0"/>
          <w:marTop w:val="0"/>
          <w:marBottom w:val="0"/>
          <w:divBdr>
            <w:top w:val="none" w:sz="0" w:space="0" w:color="auto"/>
            <w:left w:val="none" w:sz="0" w:space="0" w:color="auto"/>
            <w:bottom w:val="none" w:sz="0" w:space="0" w:color="auto"/>
            <w:right w:val="none" w:sz="0" w:space="0" w:color="auto"/>
          </w:divBdr>
        </w:div>
        <w:div w:id="982928589">
          <w:marLeft w:val="0"/>
          <w:marRight w:val="0"/>
          <w:marTop w:val="0"/>
          <w:marBottom w:val="0"/>
          <w:divBdr>
            <w:top w:val="none" w:sz="0" w:space="0" w:color="auto"/>
            <w:left w:val="none" w:sz="0" w:space="0" w:color="auto"/>
            <w:bottom w:val="none" w:sz="0" w:space="0" w:color="auto"/>
            <w:right w:val="none" w:sz="0" w:space="0" w:color="auto"/>
          </w:divBdr>
        </w:div>
        <w:div w:id="1743719680">
          <w:marLeft w:val="0"/>
          <w:marRight w:val="0"/>
          <w:marTop w:val="0"/>
          <w:marBottom w:val="0"/>
          <w:divBdr>
            <w:top w:val="none" w:sz="0" w:space="0" w:color="auto"/>
            <w:left w:val="none" w:sz="0" w:space="0" w:color="auto"/>
            <w:bottom w:val="none" w:sz="0" w:space="0" w:color="auto"/>
            <w:right w:val="none" w:sz="0" w:space="0" w:color="auto"/>
          </w:divBdr>
        </w:div>
      </w:divsChild>
    </w:div>
    <w:div w:id="1349869551">
      <w:bodyDiv w:val="1"/>
      <w:marLeft w:val="0"/>
      <w:marRight w:val="0"/>
      <w:marTop w:val="0"/>
      <w:marBottom w:val="0"/>
      <w:divBdr>
        <w:top w:val="none" w:sz="0" w:space="0" w:color="auto"/>
        <w:left w:val="none" w:sz="0" w:space="0" w:color="auto"/>
        <w:bottom w:val="none" w:sz="0" w:space="0" w:color="auto"/>
        <w:right w:val="none" w:sz="0" w:space="0" w:color="auto"/>
      </w:divBdr>
      <w:divsChild>
        <w:div w:id="1310402507">
          <w:marLeft w:val="547"/>
          <w:marRight w:val="0"/>
          <w:marTop w:val="154"/>
          <w:marBottom w:val="0"/>
          <w:divBdr>
            <w:top w:val="none" w:sz="0" w:space="0" w:color="auto"/>
            <w:left w:val="none" w:sz="0" w:space="0" w:color="auto"/>
            <w:bottom w:val="none" w:sz="0" w:space="0" w:color="auto"/>
            <w:right w:val="none" w:sz="0" w:space="0" w:color="auto"/>
          </w:divBdr>
        </w:div>
        <w:div w:id="964387360">
          <w:marLeft w:val="547"/>
          <w:marRight w:val="0"/>
          <w:marTop w:val="154"/>
          <w:marBottom w:val="0"/>
          <w:divBdr>
            <w:top w:val="none" w:sz="0" w:space="0" w:color="auto"/>
            <w:left w:val="none" w:sz="0" w:space="0" w:color="auto"/>
            <w:bottom w:val="none" w:sz="0" w:space="0" w:color="auto"/>
            <w:right w:val="none" w:sz="0" w:space="0" w:color="auto"/>
          </w:divBdr>
        </w:div>
        <w:div w:id="1504390479">
          <w:marLeft w:val="547"/>
          <w:marRight w:val="0"/>
          <w:marTop w:val="154"/>
          <w:marBottom w:val="0"/>
          <w:divBdr>
            <w:top w:val="none" w:sz="0" w:space="0" w:color="auto"/>
            <w:left w:val="none" w:sz="0" w:space="0" w:color="auto"/>
            <w:bottom w:val="none" w:sz="0" w:space="0" w:color="auto"/>
            <w:right w:val="none" w:sz="0" w:space="0" w:color="auto"/>
          </w:divBdr>
        </w:div>
      </w:divsChild>
    </w:div>
    <w:div w:id="1399282154">
      <w:bodyDiv w:val="1"/>
      <w:marLeft w:val="0"/>
      <w:marRight w:val="0"/>
      <w:marTop w:val="0"/>
      <w:marBottom w:val="0"/>
      <w:divBdr>
        <w:top w:val="none" w:sz="0" w:space="0" w:color="auto"/>
        <w:left w:val="none" w:sz="0" w:space="0" w:color="auto"/>
        <w:bottom w:val="none" w:sz="0" w:space="0" w:color="auto"/>
        <w:right w:val="none" w:sz="0" w:space="0" w:color="auto"/>
      </w:divBdr>
    </w:div>
    <w:div w:id="1677340037">
      <w:bodyDiv w:val="1"/>
      <w:marLeft w:val="0"/>
      <w:marRight w:val="0"/>
      <w:marTop w:val="0"/>
      <w:marBottom w:val="0"/>
      <w:divBdr>
        <w:top w:val="none" w:sz="0" w:space="0" w:color="auto"/>
        <w:left w:val="none" w:sz="0" w:space="0" w:color="auto"/>
        <w:bottom w:val="none" w:sz="0" w:space="0" w:color="auto"/>
        <w:right w:val="none" w:sz="0" w:space="0" w:color="auto"/>
      </w:divBdr>
      <w:divsChild>
        <w:div w:id="1809592041">
          <w:marLeft w:val="547"/>
          <w:marRight w:val="0"/>
          <w:marTop w:val="144"/>
          <w:marBottom w:val="0"/>
          <w:divBdr>
            <w:top w:val="none" w:sz="0" w:space="0" w:color="auto"/>
            <w:left w:val="none" w:sz="0" w:space="0" w:color="auto"/>
            <w:bottom w:val="none" w:sz="0" w:space="0" w:color="auto"/>
            <w:right w:val="none" w:sz="0" w:space="0" w:color="auto"/>
          </w:divBdr>
        </w:div>
        <w:div w:id="569728938">
          <w:marLeft w:val="547"/>
          <w:marRight w:val="0"/>
          <w:marTop w:val="144"/>
          <w:marBottom w:val="0"/>
          <w:divBdr>
            <w:top w:val="none" w:sz="0" w:space="0" w:color="auto"/>
            <w:left w:val="none" w:sz="0" w:space="0" w:color="auto"/>
            <w:bottom w:val="none" w:sz="0" w:space="0" w:color="auto"/>
            <w:right w:val="none" w:sz="0" w:space="0" w:color="auto"/>
          </w:divBdr>
        </w:div>
        <w:div w:id="2011984736">
          <w:marLeft w:val="547"/>
          <w:marRight w:val="0"/>
          <w:marTop w:val="144"/>
          <w:marBottom w:val="0"/>
          <w:divBdr>
            <w:top w:val="none" w:sz="0" w:space="0" w:color="auto"/>
            <w:left w:val="none" w:sz="0" w:space="0" w:color="auto"/>
            <w:bottom w:val="none" w:sz="0" w:space="0" w:color="auto"/>
            <w:right w:val="none" w:sz="0" w:space="0" w:color="auto"/>
          </w:divBdr>
        </w:div>
        <w:div w:id="1699424178">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jpe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jpeg"/><Relationship Id="rId19" Type="http://schemas.openxmlformats.org/officeDocument/2006/relationships/image" Target="media/image10.jpe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footer" Target="footer1.xml"/><Relationship Id="rId59" Type="http://schemas.openxmlformats.org/officeDocument/2006/relationships/fontTable" Target="fontTable.xml"/><Relationship Id="rId40" Type="http://schemas.openxmlformats.org/officeDocument/2006/relationships/image" Target="media/image31.jpeg"/><Relationship Id="rId41" Type="http://schemas.openxmlformats.org/officeDocument/2006/relationships/image" Target="media/image32.png"/><Relationship Id="rId42" Type="http://schemas.openxmlformats.org/officeDocument/2006/relationships/image" Target="media/image33.jpe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21.pn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jpeg"/><Relationship Id="rId39" Type="http://schemas.openxmlformats.org/officeDocument/2006/relationships/image" Target="media/image30.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60" Type="http://schemas.openxmlformats.org/officeDocument/2006/relationships/theme" Target="theme/theme1.xml"/><Relationship Id="rId10" Type="http://schemas.openxmlformats.org/officeDocument/2006/relationships/comments" Target="comments.xml"/><Relationship Id="rId11" Type="http://schemas.openxmlformats.org/officeDocument/2006/relationships/image" Target="media/image2.png"/><Relationship Id="rId12"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928497-9E21-9A49-9FA4-04E5C695A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1455</TotalTime>
  <Pages>24</Pages>
  <Words>4809</Words>
  <Characters>27414</Characters>
  <Application>Microsoft Macintosh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University of Notre Dame</Company>
  <LinksUpToDate>false</LinksUpToDate>
  <CharactersWithSpaces>32159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hfernand</dc:creator>
  <cp:lastModifiedBy>Sebastian Hoch</cp:lastModifiedBy>
  <cp:revision>20</cp:revision>
  <cp:lastPrinted>2014-02-19T19:45:00Z</cp:lastPrinted>
  <dcterms:created xsi:type="dcterms:W3CDTF">2014-03-18T20:52:00Z</dcterms:created>
  <dcterms:modified xsi:type="dcterms:W3CDTF">2014-03-23T16:41:00Z</dcterms:modified>
</cp:coreProperties>
</file>