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4BDCE6" w14:textId="77777777" w:rsidR="00F5328E" w:rsidRDefault="00BF011B" w:rsidP="003112EC">
      <w:pPr>
        <w:pStyle w:val="amsTitle"/>
      </w:pPr>
      <w:r>
        <w:t>The Climatology of Synoptic-Scale Ascent Over Western North America: A Perspective on Storm Tracks</w:t>
      </w:r>
    </w:p>
    <w:p w14:paraId="326610D0" w14:textId="77777777" w:rsidR="00F5328E" w:rsidRDefault="00F5328E" w:rsidP="003112EC">
      <w:pPr>
        <w:autoSpaceDE w:val="0"/>
        <w:autoSpaceDN w:val="0"/>
        <w:adjustRightInd w:val="0"/>
        <w:jc w:val="center"/>
        <w:rPr>
          <w:b/>
          <w:bCs/>
          <w:sz w:val="41"/>
          <w:szCs w:val="41"/>
        </w:rPr>
      </w:pPr>
    </w:p>
    <w:p w14:paraId="109FCA51" w14:textId="77777777" w:rsidR="00F5328E" w:rsidRDefault="00F5328E" w:rsidP="003112EC">
      <w:pPr>
        <w:autoSpaceDE w:val="0"/>
        <w:autoSpaceDN w:val="0"/>
        <w:adjustRightInd w:val="0"/>
        <w:jc w:val="center"/>
        <w:rPr>
          <w:b/>
          <w:bCs/>
          <w:sz w:val="41"/>
          <w:szCs w:val="41"/>
        </w:rPr>
      </w:pPr>
    </w:p>
    <w:p w14:paraId="5D21353B" w14:textId="77777777" w:rsidR="0091079B" w:rsidRDefault="00BF011B" w:rsidP="003112EC">
      <w:pPr>
        <w:pStyle w:val="amsAuthorLine"/>
      </w:pPr>
      <w:r>
        <w:t>Neil P Lareau</w:t>
      </w:r>
      <w:r w:rsidR="009307C0">
        <w:rPr>
          <w:rStyle w:val="FootnoteReference"/>
        </w:rPr>
        <w:footnoteReference w:id="1"/>
      </w:r>
    </w:p>
    <w:p w14:paraId="5E03EDED" w14:textId="77777777" w:rsidR="00F5328E" w:rsidRDefault="001235E3" w:rsidP="003112EC">
      <w:pPr>
        <w:pStyle w:val="amsAuthorLine"/>
      </w:pPr>
      <w:r>
        <w:t>Department of Atmospheric Sciences, University of Utah, Salt Lake City, Utah</w:t>
      </w:r>
    </w:p>
    <w:p w14:paraId="57CB809A" w14:textId="77777777" w:rsidR="00F5328E" w:rsidRDefault="00F5328E" w:rsidP="003112EC">
      <w:pPr>
        <w:pStyle w:val="amsAuthorLine"/>
      </w:pPr>
    </w:p>
    <w:p w14:paraId="3511762D" w14:textId="77777777" w:rsidR="00F5328E" w:rsidRDefault="00F5328E" w:rsidP="003112EC">
      <w:pPr>
        <w:pStyle w:val="amsAuthorLine"/>
      </w:pPr>
    </w:p>
    <w:p w14:paraId="79EF7B34" w14:textId="77777777" w:rsidR="00F5328E" w:rsidRDefault="00BF011B" w:rsidP="003112EC">
      <w:pPr>
        <w:pStyle w:val="amsAuthorLine"/>
      </w:pPr>
      <w:r>
        <w:t>John D. Horel</w:t>
      </w:r>
      <w:r w:rsidR="00F5328E">
        <w:t xml:space="preserve"> </w:t>
      </w:r>
    </w:p>
    <w:p w14:paraId="73567871" w14:textId="77777777" w:rsidR="00A85E38" w:rsidRDefault="00A85E38" w:rsidP="003112EC">
      <w:pPr>
        <w:pStyle w:val="amsAuthorLine"/>
      </w:pPr>
      <w:r>
        <w:t>Department of Atmospheric Sciences, University of Utah, Salt Lake City, Utah</w:t>
      </w:r>
    </w:p>
    <w:p w14:paraId="57577F4F" w14:textId="77777777" w:rsidR="00F5328E" w:rsidRDefault="00F5328E" w:rsidP="003112EC">
      <w:pPr>
        <w:autoSpaceDE w:val="0"/>
        <w:autoSpaceDN w:val="0"/>
        <w:adjustRightInd w:val="0"/>
        <w:jc w:val="center"/>
        <w:rPr>
          <w:sz w:val="29"/>
          <w:szCs w:val="29"/>
        </w:rPr>
      </w:pPr>
    </w:p>
    <w:p w14:paraId="52BBE811" w14:textId="77777777" w:rsidR="00F5328E" w:rsidRDefault="00F5328E" w:rsidP="003112EC">
      <w:pPr>
        <w:autoSpaceDE w:val="0"/>
        <w:autoSpaceDN w:val="0"/>
        <w:adjustRightInd w:val="0"/>
        <w:jc w:val="center"/>
        <w:rPr>
          <w:sz w:val="29"/>
          <w:szCs w:val="29"/>
        </w:rPr>
      </w:pPr>
    </w:p>
    <w:p w14:paraId="0DC2C35F" w14:textId="77777777" w:rsidR="00F5328E" w:rsidRDefault="00F5328E" w:rsidP="003112EC">
      <w:pPr>
        <w:autoSpaceDE w:val="0"/>
        <w:autoSpaceDN w:val="0"/>
        <w:adjustRightInd w:val="0"/>
        <w:rPr>
          <w:sz w:val="20"/>
          <w:szCs w:val="20"/>
        </w:rPr>
      </w:pPr>
      <w:r>
        <w:rPr>
          <w:sz w:val="20"/>
          <w:szCs w:val="20"/>
        </w:rPr>
        <w:br w:type="page"/>
      </w:r>
    </w:p>
    <w:p w14:paraId="03CDDC45" w14:textId="77777777" w:rsidR="00F5328E" w:rsidRDefault="00F5328E" w:rsidP="003112EC">
      <w:pPr>
        <w:pStyle w:val="amsAbstrTitle"/>
      </w:pPr>
      <w:r>
        <w:lastRenderedPageBreak/>
        <w:t>Abstract</w:t>
      </w:r>
    </w:p>
    <w:p w14:paraId="0B8804DB" w14:textId="77777777" w:rsidR="00F5328E" w:rsidRDefault="00F5328E" w:rsidP="003112EC">
      <w:pPr>
        <w:autoSpaceDE w:val="0"/>
        <w:autoSpaceDN w:val="0"/>
        <w:adjustRightInd w:val="0"/>
        <w:jc w:val="center"/>
      </w:pPr>
    </w:p>
    <w:p w14:paraId="7109FD57" w14:textId="33AED16E" w:rsidR="007F7794" w:rsidRDefault="006611D9" w:rsidP="003112EC">
      <w:pPr>
        <w:pStyle w:val="ams1stPara"/>
      </w:pPr>
      <w:r w:rsidRPr="006611D9">
        <w:t>The position and variability of storm tracks across western North America are examined during the October-April cool seasons spanning 1989-2010.</w:t>
      </w:r>
      <w:r w:rsidR="007F7794">
        <w:t xml:space="preserve"> </w:t>
      </w:r>
      <w:r w:rsidR="00F0461A">
        <w:t xml:space="preserve">The location and intensity of storms are </w:t>
      </w:r>
      <w:r w:rsidR="007F7794">
        <w:t>represented by strong synoptic-scale ascent, which is diagnosed by the alternative balance omega equation</w:t>
      </w:r>
      <w:r w:rsidR="004E47BC">
        <w:t xml:space="preserve"> applied to ECMWF Re-Analysis Interim data</w:t>
      </w:r>
      <w:r w:rsidR="007F7794">
        <w:t xml:space="preserve">. </w:t>
      </w:r>
      <w:r w:rsidR="006D2BB5">
        <w:t>This</w:t>
      </w:r>
      <w:r w:rsidR="007F7794">
        <w:t xml:space="preserve"> dynamically</w:t>
      </w:r>
      <w:r w:rsidR="006D2BB5">
        <w:t>-filtered method removes</w:t>
      </w:r>
      <w:r w:rsidR="007F7794">
        <w:t xml:space="preserve"> poorly resolved updrafts arising from sub-synoptic scale phenomena such as convection and mountain waves. The resulting vertical motions are illustrated for the case of a strong storm traversing the western United Sates.</w:t>
      </w:r>
    </w:p>
    <w:p w14:paraId="0A038510" w14:textId="52081EC0" w:rsidR="006D2BB5" w:rsidRDefault="006611D9" w:rsidP="003112EC">
      <w:pPr>
        <w:pStyle w:val="amsRegPara"/>
      </w:pPr>
      <w:r w:rsidRPr="006611D9">
        <w:t xml:space="preserve">Summary statistics of synoptic-scale ascent are compiled over months, seasons, and the entire 21-year period. Locations exhibiting high mean values of ascent are deemed to represent storm tracks. The climatological-mean storm track exhibits a sinusoidal shape across the eastern Pacific and western North America. </w:t>
      </w:r>
      <w:r w:rsidR="00B50224">
        <w:t xml:space="preserve">The composite evolution of strong storms </w:t>
      </w:r>
      <w:r w:rsidR="004E47BC">
        <w:t>moving along</w:t>
      </w:r>
      <w:r w:rsidR="00B50224">
        <w:t xml:space="preserve"> specific segment</w:t>
      </w:r>
      <w:r w:rsidR="002A5F9C">
        <w:t>s of the</w:t>
      </w:r>
      <w:r w:rsidR="00B50224">
        <w:t xml:space="preserve"> storm track show regional differences, e.g., storms poleward of 50</w:t>
      </w:r>
      <w:r w:rsidR="00B50224">
        <w:rPr>
          <w:vertAlign w:val="superscript"/>
        </w:rPr>
        <w:t>°</w:t>
      </w:r>
      <w:r w:rsidR="00B50224">
        <w:t>N tend to result from progressiv</w:t>
      </w:r>
      <w:r w:rsidR="002A5F9C">
        <w:t xml:space="preserve">e low amplitude troughs </w:t>
      </w:r>
      <w:r w:rsidR="00B50224">
        <w:t>progressing th</w:t>
      </w:r>
      <w:r w:rsidR="002A5F9C">
        <w:t xml:space="preserve">rough the mean planetary ridge </w:t>
      </w:r>
      <w:r w:rsidR="00B50224">
        <w:t xml:space="preserve">while storms </w:t>
      </w:r>
      <w:r w:rsidR="002A5F9C">
        <w:t>over the western United States are</w:t>
      </w:r>
      <w:r w:rsidR="00B50224">
        <w:t xml:space="preserve"> initiated by digging troughs that temporarily</w:t>
      </w:r>
      <w:r w:rsidR="002A5F9C">
        <w:t xml:space="preserve"> suppress</w:t>
      </w:r>
      <w:r w:rsidR="00B50224">
        <w:t xml:space="preserve"> the mean ridge.</w:t>
      </w:r>
    </w:p>
    <w:p w14:paraId="76F27B0A" w14:textId="4FC1DE7B" w:rsidR="00F5328E" w:rsidRDefault="002A5F9C" w:rsidP="003112EC">
      <w:pPr>
        <w:pStyle w:val="amsRegPara"/>
        <w:ind w:firstLine="0"/>
      </w:pPr>
      <w:r>
        <w:tab/>
      </w:r>
      <w:r w:rsidR="006611D9" w:rsidRPr="006611D9">
        <w:t>Seasonal shifts in the storm track are pronounced and exhibit coherent regional patterns. Interannual variations in synoptic-scale ascent indicate meridional shifts in position as well as changes in the degree of amplification within the dominant sinusoidal storm track. These changes in structure are related to the phase of ENSO: El Niño (La Ni</w:t>
      </w:r>
      <w:r w:rsidR="006856FF" w:rsidRPr="006611D9">
        <w:t>ñ</w:t>
      </w:r>
      <w:r w:rsidR="006611D9" w:rsidRPr="006611D9">
        <w:t xml:space="preserve">a) winters favor zonal (amplified) and southern (northern) storm tracks. </w:t>
      </w:r>
      <w:r w:rsidR="00F5328E">
        <w:br w:type="page"/>
      </w:r>
    </w:p>
    <w:p w14:paraId="4F6732A8" w14:textId="77777777" w:rsidR="0037444E" w:rsidRDefault="00F5328E" w:rsidP="003112EC">
      <w:pPr>
        <w:pStyle w:val="amsHeading1"/>
      </w:pPr>
      <w:r>
        <w:lastRenderedPageBreak/>
        <w:t>Introduction</w:t>
      </w:r>
      <w:r w:rsidR="006A14A6">
        <w:t xml:space="preserve"> </w:t>
      </w:r>
    </w:p>
    <w:p w14:paraId="450F32F8" w14:textId="055A63FC" w:rsidR="00F9545C" w:rsidRPr="002220CC" w:rsidRDefault="00F9545C" w:rsidP="003112EC">
      <w:pPr>
        <w:pStyle w:val="ams1stPara"/>
      </w:pPr>
      <w:r w:rsidRPr="002220CC">
        <w:t>Storm tracks, or regions where the synoptic-scale transient eddy activity is locally most prevalent and intense (</w:t>
      </w:r>
      <w:r>
        <w:t>Glickman 2000</w:t>
      </w:r>
      <w:r w:rsidRPr="002220CC">
        <w:t>), are of global importance. The location and intensity of storms</w:t>
      </w:r>
      <w:r>
        <w:t xml:space="preserve"> </w:t>
      </w:r>
      <w:r w:rsidRPr="002220CC">
        <w:t xml:space="preserve">occurring within these preferred pathways play a major role in the earth’s climate system by redistributing heat, momentum, and moisture. They also strongly </w:t>
      </w:r>
      <w:r>
        <w:t xml:space="preserve">affect </w:t>
      </w:r>
      <w:r w:rsidRPr="002220CC">
        <w:t xml:space="preserve">the distribution of mid-latitude cool-season precipitation. </w:t>
      </w:r>
      <w:r w:rsidR="0012227A" w:rsidRPr="002220CC">
        <w:t xml:space="preserve">Owing to </w:t>
      </w:r>
      <w:r w:rsidR="0012227A">
        <w:t xml:space="preserve">their </w:t>
      </w:r>
      <w:r w:rsidR="0012227A" w:rsidRPr="002220CC">
        <w:t>profound importance, the primary Northern Hemisphere storm tracks have been studied in depth for better than half a century</w:t>
      </w:r>
      <w:r w:rsidR="0012227A">
        <w:t xml:space="preserve"> (Petterssen 1956; Klein 1957; Blackmon 1976; Sickmöller et al. 2000; Hoskins and Hodges 2002, hereafter HH; Wettstein and Wallace 2010</w:t>
      </w:r>
      <w:r w:rsidR="0012227A" w:rsidRPr="002220CC">
        <w:t>).</w:t>
      </w:r>
    </w:p>
    <w:p w14:paraId="7323290F" w14:textId="08E2C0F8" w:rsidR="00F9545C" w:rsidRDefault="00F9545C" w:rsidP="003112EC">
      <w:pPr>
        <w:pStyle w:val="amsRegPara"/>
      </w:pPr>
      <w:r>
        <w:t xml:space="preserve">Storm tracks are also of manifest regional importance. </w:t>
      </w:r>
      <w:r w:rsidR="0012227A">
        <w:t xml:space="preserve">The occurrence and progression of storms across </w:t>
      </w:r>
      <w:r w:rsidR="0012227A" w:rsidRPr="002220CC">
        <w:t>western North America ha</w:t>
      </w:r>
      <w:r w:rsidR="0012227A">
        <w:t>ve</w:t>
      </w:r>
      <w:r w:rsidR="0012227A" w:rsidRPr="002220CC">
        <w:t xml:space="preserve"> a </w:t>
      </w:r>
      <w:r w:rsidR="0012227A">
        <w:t>significant</w:t>
      </w:r>
      <w:r w:rsidR="0012227A" w:rsidRPr="002220CC">
        <w:t xml:space="preserve"> impact on the region</w:t>
      </w:r>
      <w:r w:rsidR="0012227A">
        <w:t>’</w:t>
      </w:r>
      <w:r w:rsidR="0012227A" w:rsidRPr="002220CC">
        <w:t>s hydrologic cycle</w:t>
      </w:r>
      <w:r w:rsidR="0012227A">
        <w:t xml:space="preserve"> during t</w:t>
      </w:r>
      <w:r w:rsidR="0012227A" w:rsidRPr="002220CC">
        <w:t>he cool season (October-April</w:t>
      </w:r>
      <w:r w:rsidR="0012227A">
        <w:t xml:space="preserve">), particularly in terms of </w:t>
      </w:r>
      <w:r w:rsidR="0012227A" w:rsidRPr="002220CC">
        <w:t>the development of mountain snowpack</w:t>
      </w:r>
      <w:r w:rsidR="0012227A">
        <w:t>s</w:t>
      </w:r>
      <w:r w:rsidR="0012227A" w:rsidRPr="002220CC">
        <w:t xml:space="preserve"> (</w:t>
      </w:r>
      <w:r w:rsidR="0012227A">
        <w:t>Changnon et al. 1993;</w:t>
      </w:r>
      <w:r w:rsidR="00F85123">
        <w:t xml:space="preserve"> Cayan 1996;</w:t>
      </w:r>
      <w:r w:rsidR="0012227A">
        <w:t xml:space="preserve"> </w:t>
      </w:r>
      <w:r w:rsidR="0012227A" w:rsidRPr="002220CC">
        <w:t>Serreze et al</w:t>
      </w:r>
      <w:r w:rsidR="0012227A">
        <w:t>.</w:t>
      </w:r>
      <w:r w:rsidR="0012227A" w:rsidRPr="002220CC">
        <w:t xml:space="preserve"> 1996). </w:t>
      </w:r>
      <w:r>
        <w:t>I</w:t>
      </w:r>
      <w:r w:rsidRPr="002220CC">
        <w:t xml:space="preserve">nterannual </w:t>
      </w:r>
      <w:r>
        <w:t xml:space="preserve">variations </w:t>
      </w:r>
      <w:r w:rsidRPr="002220CC">
        <w:t xml:space="preserve">in the location and intensity of storms </w:t>
      </w:r>
      <w:r>
        <w:t xml:space="preserve">over western North America contribute to </w:t>
      </w:r>
      <w:r w:rsidRPr="002220CC">
        <w:t>significant</w:t>
      </w:r>
      <w:r>
        <w:t xml:space="preserve"> societal</w:t>
      </w:r>
      <w:r w:rsidRPr="002220CC">
        <w:t xml:space="preserve"> impacts ranging from </w:t>
      </w:r>
      <w:r w:rsidR="00F85123">
        <w:t xml:space="preserve">the frequency of floods to the </w:t>
      </w:r>
      <w:r w:rsidRPr="002220CC">
        <w:t>availabili</w:t>
      </w:r>
      <w:r>
        <w:t xml:space="preserve">ty </w:t>
      </w:r>
      <w:r w:rsidR="00F85123">
        <w:t xml:space="preserve">of water </w:t>
      </w:r>
      <w:r>
        <w:t xml:space="preserve">for agriculture </w:t>
      </w:r>
      <w:r w:rsidR="00F85123">
        <w:t>and</w:t>
      </w:r>
      <w:r>
        <w:t xml:space="preserve"> recreational pursuits (</w:t>
      </w:r>
      <w:r w:rsidR="00F85123">
        <w:t>Cayan 1996</w:t>
      </w:r>
      <w:r w:rsidR="00D70059">
        <w:t>; Dettinger et al</w:t>
      </w:r>
      <w:r w:rsidR="006856FF">
        <w:t>.</w:t>
      </w:r>
      <w:r w:rsidR="00D70059">
        <w:t xml:space="preserve"> 1998</w:t>
      </w:r>
      <w:r>
        <w:t>)</w:t>
      </w:r>
      <w:r w:rsidRPr="002220CC">
        <w:t>. From a clima</w:t>
      </w:r>
      <w:r>
        <w:t>te change perspective, potential</w:t>
      </w:r>
      <w:r w:rsidRPr="002220CC">
        <w:t xml:space="preserve"> systematic sh</w:t>
      </w:r>
      <w:r>
        <w:t>ifts in the storm track across the region may have far reaching consequences (</w:t>
      </w:r>
      <w:r w:rsidR="00CB114A">
        <w:t>Mote et al. 2005; Mote 2006; Pierce et al. 2008</w:t>
      </w:r>
      <w:r>
        <w:t xml:space="preserve">).  </w:t>
      </w:r>
    </w:p>
    <w:p w14:paraId="26EB23E7" w14:textId="5394352E" w:rsidR="00F9545C" w:rsidRDefault="00F9545C" w:rsidP="003112EC">
      <w:pPr>
        <w:pStyle w:val="amsRegPara"/>
      </w:pPr>
      <w:r w:rsidRPr="002220CC">
        <w:t xml:space="preserve">   </w:t>
      </w:r>
      <w:r>
        <w:t>However</w:t>
      </w:r>
      <w:r w:rsidRPr="002220CC">
        <w:t>,</w:t>
      </w:r>
      <w:r>
        <w:t xml:space="preserve"> </w:t>
      </w:r>
      <w:r w:rsidRPr="002220CC">
        <w:t>there is no consensus for the climatological location, seasonality, and variability of the storm track</w:t>
      </w:r>
      <w:r>
        <w:t>s</w:t>
      </w:r>
      <w:r w:rsidRPr="002220CC">
        <w:t xml:space="preserve"> across western North America (Fig. 1).</w:t>
      </w:r>
      <w:r>
        <w:t xml:space="preserve"> </w:t>
      </w:r>
      <w:r w:rsidR="007B76F0">
        <w:t xml:space="preserve">This ambiguity results from the complex terrain-flow interactions over the region, which in turn has led </w:t>
      </w:r>
      <w:r w:rsidR="007B76F0">
        <w:lastRenderedPageBreak/>
        <w:t xml:space="preserve">to disparate methodologies to identify storms (Table 1). </w:t>
      </w:r>
      <w:r w:rsidR="0012227A">
        <w:t xml:space="preserve">While some authors simply omit the region from storm track climatologies (Wernli and Schwierz 2006; Raible et al. 2008), the most common approach is to identify and track surface cyclones (Petterssen 1956; Klein 1957; Reitan 1974; Zishka and Smith 1980; Whitaker and Horn 1981; HH; Jeglum et al. 2010). </w:t>
      </w:r>
      <w:r>
        <w:t xml:space="preserve">This approach presumes that the coherent link between cyclones and oceanic storm tracks also applies </w:t>
      </w:r>
      <w:r w:rsidR="00482A32">
        <w:t xml:space="preserve">over </w:t>
      </w:r>
      <w:r>
        <w:t xml:space="preserve">western North America despite the substantive </w:t>
      </w:r>
      <w:r w:rsidR="00482A32">
        <w:t>e</w:t>
      </w:r>
      <w:r>
        <w:t xml:space="preserve">ffect that mountains have on the structure of baroclinic waves (Davis et al. 1997; Davis et al. 1999). The resulting storm track climatologies depict differing preferred </w:t>
      </w:r>
      <w:r w:rsidR="00B06207">
        <w:t>cyclone</w:t>
      </w:r>
      <w:r>
        <w:t xml:space="preserve"> locations (Reitan1974</w:t>
      </w:r>
      <w:r w:rsidR="0012227A">
        <w:t>; Jeglum</w:t>
      </w:r>
      <w:r w:rsidR="00E442BF">
        <w:t xml:space="preserve"> et al. 2010</w:t>
      </w:r>
      <w:r>
        <w:t>), discontinuous pathways</w:t>
      </w:r>
      <w:r w:rsidR="00B06207">
        <w:t xml:space="preserve"> and</w:t>
      </w:r>
      <w:r>
        <w:t xml:space="preserve"> multiple regional maxima (Jeglum et al. 2010), or even a complete absence of cyclones (HH) within interior western North America. </w:t>
      </w:r>
    </w:p>
    <w:p w14:paraId="4B5F5BF5" w14:textId="32642E8D" w:rsidR="00F9545C" w:rsidRPr="002220CC" w:rsidRDefault="00F9545C" w:rsidP="003112EC">
      <w:pPr>
        <w:pStyle w:val="amsRegPara"/>
      </w:pPr>
      <w:r>
        <w:t xml:space="preserve">In contrast, storm track studies that examine baroclinic eddies within the mid- to upper-troposphere tend to indicate more continuous pathways across the domain (Blackmon 1976; </w:t>
      </w:r>
      <w:r w:rsidR="0012227A">
        <w:t>Lefevre</w:t>
      </w:r>
      <w:r>
        <w:t xml:space="preserve"> and Nielsen-Gammon 1995; HH; Hakim 2002; hereafter HK). </w:t>
      </w:r>
      <w:r w:rsidR="0012227A">
        <w:t xml:space="preserve">However, even among the mid- to upper tropospheric storm climatologies summarized in Fig. 1, the latitude of the mean storm track over western North America varies from 30°N to 55°N and spatial distributions range from approximately zonal (Blackmon 1976; HH) to amplified sinusoidal configurations (Lefevre and Nielsen-Gammon 1995; HK).  </w:t>
      </w:r>
      <w:r>
        <w:t>As summarized by HH, these differences are not unexpected, as each approach tends to emphasize different physical processes of relevance to storm tracks.</w:t>
      </w:r>
    </w:p>
    <w:p w14:paraId="2457B2BA" w14:textId="485A9E7B" w:rsidR="00F9545C" w:rsidRPr="002220CC" w:rsidRDefault="00F9545C" w:rsidP="003112EC">
      <w:pPr>
        <w:pStyle w:val="amsRegPara"/>
      </w:pPr>
      <w:r w:rsidRPr="002220CC">
        <w:t xml:space="preserve">In addition, </w:t>
      </w:r>
      <w:r w:rsidR="003640E7">
        <w:t xml:space="preserve">seasonal and </w:t>
      </w:r>
      <w:r w:rsidRPr="002220CC">
        <w:t>interannual variations in the storm track</w:t>
      </w:r>
      <w:r>
        <w:t>s</w:t>
      </w:r>
      <w:r w:rsidRPr="002220CC">
        <w:t xml:space="preserve"> across the region are not particularly well understood. Myoung and Deng (2009) document </w:t>
      </w:r>
      <w:r w:rsidR="003640E7">
        <w:t xml:space="preserve">interannual </w:t>
      </w:r>
      <w:r w:rsidRPr="002220CC">
        <w:t>variability in cyclone occurrence and regional precipitation along the we</w:t>
      </w:r>
      <w:r>
        <w:t xml:space="preserve">st </w:t>
      </w:r>
      <w:r>
        <w:lastRenderedPageBreak/>
        <w:t>coast of North America that is dominated by a north-</w:t>
      </w:r>
      <w:r w:rsidRPr="002220CC">
        <w:t>south dipole with links to the El Niño Southern Oscillation (ENSO)</w:t>
      </w:r>
      <w:r>
        <w:t xml:space="preserve"> phenomenon</w:t>
      </w:r>
      <w:r w:rsidRPr="002220CC">
        <w:t xml:space="preserve">. </w:t>
      </w:r>
      <w:r>
        <w:t xml:space="preserve">However, it is not clear from their study that variations in the number of cyclones along the coast reflect the variability of the storm tracks </w:t>
      </w:r>
      <w:r w:rsidR="00CB114A">
        <w:t>throughout western North America</w:t>
      </w:r>
      <w:r w:rsidRPr="002220CC">
        <w:t xml:space="preserve">. Most other storm track investigations focus separately on </w:t>
      </w:r>
      <w:r>
        <w:t>variability</w:t>
      </w:r>
      <w:r w:rsidRPr="002220CC">
        <w:t xml:space="preserve"> within the primary Pacific and Atlantic oceanic storm tracks </w:t>
      </w:r>
      <w:r>
        <w:t xml:space="preserve">(Lau 1988, Wettstein and Wallace 2010; Athanasiadis et al. 2010) </w:t>
      </w:r>
      <w:r w:rsidRPr="002220CC">
        <w:t>leaving variations in storminess across western North America</w:t>
      </w:r>
      <w:r>
        <w:t xml:space="preserve"> less studied</w:t>
      </w:r>
      <w:r w:rsidRPr="002220CC">
        <w:t xml:space="preserve">. </w:t>
      </w:r>
    </w:p>
    <w:p w14:paraId="5370528D" w14:textId="3C57A1B0" w:rsidR="00F9545C" w:rsidRPr="002220CC" w:rsidRDefault="00F9545C" w:rsidP="003112EC">
      <w:pPr>
        <w:pStyle w:val="amsRegPara"/>
      </w:pPr>
      <w:r>
        <w:t>T</w:t>
      </w:r>
      <w:r w:rsidRPr="002220CC">
        <w:t xml:space="preserve">he goal of this </w:t>
      </w:r>
      <w:r w:rsidR="00F85123">
        <w:t xml:space="preserve">paper </w:t>
      </w:r>
      <w:r w:rsidRPr="002220CC">
        <w:t xml:space="preserve">is to </w:t>
      </w:r>
      <w:r>
        <w:t xml:space="preserve">document </w:t>
      </w:r>
      <w:r w:rsidRPr="002220CC">
        <w:t>the climatological distribution and variability</w:t>
      </w:r>
      <w:r>
        <w:t xml:space="preserve"> of storm</w:t>
      </w:r>
      <w:r w:rsidRPr="002220CC">
        <w:t>s across western North America. To do so, we will first demonstrate a novel methodology for assessing storm tracks, which is appropriate for mountainous regions and employs synoptic-scale ascent as a physically significant measure of storm location and intensity</w:t>
      </w:r>
      <w:r>
        <w:t xml:space="preserve"> (Section 2</w:t>
      </w:r>
      <w:r w:rsidRPr="002220CC">
        <w:t xml:space="preserve">).  </w:t>
      </w:r>
      <w:r>
        <w:t>In Section 3</w:t>
      </w:r>
      <w:r w:rsidR="00F52FB3">
        <w:t>a</w:t>
      </w:r>
      <w:r w:rsidRPr="002220CC">
        <w:t xml:space="preserve">, the performance of this metric is demonstrated for the case of a vigorous synoptic-scale disturbance traversing the </w:t>
      </w:r>
      <w:r w:rsidR="00D2624F">
        <w:t>Intermountain West</w:t>
      </w:r>
      <w:r w:rsidRPr="002220CC">
        <w:t>. We subsequently expand the analysis and apply our technique to document the climatological distribution, seasonal cycle, and interannual variability of cool season (Oct</w:t>
      </w:r>
      <w:r>
        <w:t>ober</w:t>
      </w:r>
      <w:r w:rsidRPr="002220CC">
        <w:t>-Apr</w:t>
      </w:r>
      <w:r>
        <w:t>il</w:t>
      </w:r>
      <w:r w:rsidRPr="002220CC">
        <w:t xml:space="preserve">) storms </w:t>
      </w:r>
      <w:r>
        <w:t xml:space="preserve">from </w:t>
      </w:r>
      <w:r w:rsidRPr="002220CC">
        <w:t xml:space="preserve">1989-2010 </w:t>
      </w:r>
      <w:r>
        <w:t xml:space="preserve">(Section </w:t>
      </w:r>
      <w:r w:rsidR="00F52FB3">
        <w:t>3b-</w:t>
      </w:r>
      <w:r w:rsidR="00CB114A">
        <w:t>e</w:t>
      </w:r>
      <w:r w:rsidRPr="002220CC">
        <w:t xml:space="preserve">). </w:t>
      </w:r>
      <w:r>
        <w:t xml:space="preserve">Comparison </w:t>
      </w:r>
      <w:r w:rsidRPr="002220CC">
        <w:t xml:space="preserve">of these results </w:t>
      </w:r>
      <w:r>
        <w:t xml:space="preserve">to </w:t>
      </w:r>
      <w:r w:rsidRPr="002220CC">
        <w:t>previous storm</w:t>
      </w:r>
      <w:r>
        <w:t xml:space="preserve"> track climatologies and c</w:t>
      </w:r>
      <w:r w:rsidRPr="002220CC">
        <w:t>onclu</w:t>
      </w:r>
      <w:r>
        <w:t xml:space="preserve">sions follow in Section </w:t>
      </w:r>
      <w:r w:rsidR="00F52FB3">
        <w:t>4</w:t>
      </w:r>
      <w:r>
        <w:t xml:space="preserve">. </w:t>
      </w:r>
      <w:r w:rsidRPr="002220CC">
        <w:t xml:space="preserve">  </w:t>
      </w:r>
    </w:p>
    <w:p w14:paraId="171BC1EB" w14:textId="77777777" w:rsidR="00F9545C" w:rsidRPr="0037444E" w:rsidRDefault="00F9545C" w:rsidP="003112EC">
      <w:pPr>
        <w:pStyle w:val="amsRegPara"/>
      </w:pPr>
    </w:p>
    <w:p w14:paraId="1EEB0DEB" w14:textId="77777777" w:rsidR="009307C0" w:rsidRDefault="0039757D" w:rsidP="003112EC">
      <w:pPr>
        <w:pStyle w:val="amsHeading1"/>
      </w:pPr>
      <w:r>
        <w:t>Data and Methods</w:t>
      </w:r>
    </w:p>
    <w:p w14:paraId="3A81B707" w14:textId="77777777" w:rsidR="007B507A" w:rsidRPr="002656FC" w:rsidRDefault="003E30D7" w:rsidP="003112EC">
      <w:pPr>
        <w:pStyle w:val="amsHeading2"/>
      </w:pPr>
      <w:r>
        <w:t>a.</w:t>
      </w:r>
      <w:r w:rsidR="007B507A">
        <w:t xml:space="preserve"> Data</w:t>
      </w:r>
    </w:p>
    <w:p w14:paraId="7ADD1A07" w14:textId="18897EA1" w:rsidR="00B32FE0" w:rsidRDefault="00AD7175" w:rsidP="003112EC">
      <w:pPr>
        <w:pStyle w:val="ams1stPara"/>
      </w:pPr>
      <w:r w:rsidRPr="002656FC">
        <w:t>European Cent</w:t>
      </w:r>
      <w:r>
        <w:t>re</w:t>
      </w:r>
      <w:r w:rsidRPr="002656FC">
        <w:t xml:space="preserve"> for Medium</w:t>
      </w:r>
      <w:r>
        <w:t>-</w:t>
      </w:r>
      <w:r w:rsidRPr="002656FC">
        <w:t>Range Weather Forecasts</w:t>
      </w:r>
      <w:r>
        <w:t xml:space="preserve"> (ECMWF)</w:t>
      </w:r>
      <w:r w:rsidRPr="002656FC">
        <w:t xml:space="preserve"> </w:t>
      </w:r>
      <w:r>
        <w:t>Re</w:t>
      </w:r>
      <w:r w:rsidR="00AD6703">
        <w:t>-</w:t>
      </w:r>
      <w:r>
        <w:t>Analysis (</w:t>
      </w:r>
      <w:r w:rsidRPr="002656FC">
        <w:t>ERA</w:t>
      </w:r>
      <w:r>
        <w:t>)</w:t>
      </w:r>
      <w:r w:rsidRPr="002656FC">
        <w:t>-</w:t>
      </w:r>
      <w:r>
        <w:t>I</w:t>
      </w:r>
      <w:r w:rsidRPr="002656FC">
        <w:t xml:space="preserve">nterim </w:t>
      </w:r>
      <w:r>
        <w:t xml:space="preserve">data </w:t>
      </w:r>
      <w:r w:rsidRPr="002656FC">
        <w:t>are used in this study</w:t>
      </w:r>
      <w:r>
        <w:t xml:space="preserve"> (Dee et al. 2011)</w:t>
      </w:r>
      <w:r w:rsidRPr="002656FC">
        <w:t>. The ERA-</w:t>
      </w:r>
      <w:r>
        <w:t>I</w:t>
      </w:r>
      <w:r w:rsidRPr="002656FC">
        <w:t>nterim</w:t>
      </w:r>
      <w:r>
        <w:t xml:space="preserve"> </w:t>
      </w:r>
      <w:r w:rsidRPr="002656FC">
        <w:t xml:space="preserve">is produced using </w:t>
      </w:r>
      <w:r w:rsidRPr="002656FC">
        <w:lastRenderedPageBreak/>
        <w:t>the ECMWF Integrated Forecasting System configured with a T255 triangular truncation and 60 vertical levels. It uses a four-dimension</w:t>
      </w:r>
      <w:r>
        <w:t>al</w:t>
      </w:r>
      <w:r w:rsidRPr="002656FC">
        <w:t xml:space="preserve"> variational data assimilation system</w:t>
      </w:r>
      <w:r>
        <w:t xml:space="preserve"> that </w:t>
      </w:r>
      <w:r w:rsidRPr="002656FC">
        <w:t xml:space="preserve">ingests observations within </w:t>
      </w:r>
      <w:r>
        <w:t xml:space="preserve">a </w:t>
      </w:r>
      <w:r w:rsidRPr="002656FC">
        <w:t>12-hour window</w:t>
      </w:r>
      <w:r>
        <w:t xml:space="preserve"> around the analysis time</w:t>
      </w:r>
      <w:r w:rsidRPr="002656FC">
        <w:t>. The post</w:t>
      </w:r>
      <w:r>
        <w:t>-</w:t>
      </w:r>
      <w:r w:rsidRPr="002656FC">
        <w:t>processed data use</w:t>
      </w:r>
      <w:r>
        <w:t>d</w:t>
      </w:r>
      <w:r w:rsidRPr="002656FC">
        <w:t xml:space="preserve"> in this study </w:t>
      </w:r>
      <w:r w:rsidR="00AF7D67">
        <w:t>are</w:t>
      </w:r>
      <w:r w:rsidRPr="002656FC">
        <w:t xml:space="preserve"> available at 6 hour intervals (00,</w:t>
      </w:r>
      <w:r>
        <w:t xml:space="preserve"> </w:t>
      </w:r>
      <w:r w:rsidRPr="002656FC">
        <w:t>06,</w:t>
      </w:r>
      <w:r>
        <w:t xml:space="preserve"> </w:t>
      </w:r>
      <w:r w:rsidRPr="002656FC">
        <w:t>12,</w:t>
      </w:r>
      <w:r>
        <w:t xml:space="preserve"> </w:t>
      </w:r>
      <w:r w:rsidRPr="002656FC">
        <w:t xml:space="preserve">18 UTC) on 37 isobaric levels with a horizontal resolution of 1.5° (~165 Km at 45°N).  </w:t>
      </w:r>
      <w:r w:rsidR="00CB114A">
        <w:t>Our investigation</w:t>
      </w:r>
      <w:r>
        <w:t xml:space="preserve"> focuses </w:t>
      </w:r>
      <w:r w:rsidRPr="002656FC">
        <w:t>on 5 isobaric levels (700,600,500,400,300</w:t>
      </w:r>
      <w:r>
        <w:t xml:space="preserve"> hPa</w:t>
      </w:r>
      <w:r w:rsidRPr="002656FC">
        <w:t xml:space="preserve">), although additional levels were used to evaluate </w:t>
      </w:r>
      <w:r>
        <w:t>the</w:t>
      </w:r>
      <w:r w:rsidRPr="002656FC">
        <w:t xml:space="preserve"> methodology. The study domain is bounded by 22°-5</w:t>
      </w:r>
      <w:r w:rsidR="00606290">
        <w:t>6</w:t>
      </w:r>
      <w:r w:rsidRPr="002656FC">
        <w:t xml:space="preserve">°N and </w:t>
      </w:r>
      <w:r w:rsidR="00606290">
        <w:t>8</w:t>
      </w:r>
      <w:r w:rsidRPr="002656FC">
        <w:t>0°-1</w:t>
      </w:r>
      <w:r w:rsidR="00606290">
        <w:t>5</w:t>
      </w:r>
      <w:r w:rsidRPr="002656FC">
        <w:t>0° W, covering most of western North America and adjacent portions of the eastern Pacific Ocean. The analysis period spans 21 boreal cool seasons (October-April) from 1989/1990-2009/2010.</w:t>
      </w:r>
    </w:p>
    <w:p w14:paraId="1D576C66" w14:textId="23A7CF4D" w:rsidR="007B507A" w:rsidRPr="00CF6144" w:rsidRDefault="00B32FE0" w:rsidP="003112EC">
      <w:pPr>
        <w:pStyle w:val="amsHeading2"/>
      </w:pPr>
      <w:r>
        <w:t>b. Methods</w:t>
      </w:r>
    </w:p>
    <w:p w14:paraId="46E22ABF" w14:textId="0DF697CC" w:rsidR="007B507A" w:rsidRPr="007B507A" w:rsidRDefault="007B507A" w:rsidP="006A3BE0">
      <w:pPr>
        <w:pStyle w:val="amsHeading3"/>
      </w:pPr>
      <w:r>
        <w:t xml:space="preserve">1. </w:t>
      </w:r>
      <w:r w:rsidRPr="002656FC">
        <w:t>The Alternative Balance</w:t>
      </w:r>
      <w:r>
        <w:t xml:space="preserve"> (AB)</w:t>
      </w:r>
      <w:r w:rsidRPr="002656FC">
        <w:t xml:space="preserve"> Omega Equation</w:t>
      </w:r>
    </w:p>
    <w:p w14:paraId="6D8EC052" w14:textId="590B01A0" w:rsidR="00AD7175" w:rsidRDefault="00AD7175" w:rsidP="003112EC">
      <w:pPr>
        <w:pStyle w:val="ams1stPara"/>
      </w:pPr>
      <w:r>
        <w:t>S</w:t>
      </w:r>
      <w:r w:rsidRPr="002656FC">
        <w:t>ynoptic-scale ascent</w:t>
      </w:r>
      <w:r>
        <w:t xml:space="preserve"> is used</w:t>
      </w:r>
      <w:r w:rsidRPr="002656FC">
        <w:t xml:space="preserve"> to characterize the location and intensity of storm systems </w:t>
      </w:r>
      <w:r>
        <w:t xml:space="preserve">while excluding </w:t>
      </w:r>
      <w:proofErr w:type="gramStart"/>
      <w:r w:rsidRPr="002656FC">
        <w:t>poorly</w:t>
      </w:r>
      <w:r>
        <w:t>-</w:t>
      </w:r>
      <w:r w:rsidRPr="002656FC">
        <w:t>resolved</w:t>
      </w:r>
      <w:proofErr w:type="gramEnd"/>
      <w:r w:rsidRPr="002656FC">
        <w:t xml:space="preserve"> </w:t>
      </w:r>
      <w:r>
        <w:t xml:space="preserve">sub-synoptic scale </w:t>
      </w:r>
      <w:r w:rsidRPr="002656FC">
        <w:t>motions. We choose this field over more conventional storm track variables</w:t>
      </w:r>
      <w:r w:rsidR="00AF7D67">
        <w:t xml:space="preserve">. </w:t>
      </w:r>
      <w:r>
        <w:t xml:space="preserve">e.g., </w:t>
      </w:r>
      <w:r w:rsidRPr="002656FC">
        <w:t>local minima i</w:t>
      </w:r>
      <w:r>
        <w:t>n</w:t>
      </w:r>
      <w:r w:rsidRPr="002656FC">
        <w:t xml:space="preserve"> sea level pressure </w:t>
      </w:r>
      <w:r w:rsidR="00AF7D67">
        <w:t>(</w:t>
      </w:r>
      <w:r w:rsidR="0012227A">
        <w:t>Petterssen</w:t>
      </w:r>
      <w:r w:rsidRPr="002656FC">
        <w:t xml:space="preserve"> 195</w:t>
      </w:r>
      <w:r w:rsidR="005B2BD8">
        <w:t>6</w:t>
      </w:r>
      <w:r w:rsidR="0012227A">
        <w:t xml:space="preserve">) </w:t>
      </w:r>
      <w:r w:rsidR="0012227A" w:rsidRPr="002656FC">
        <w:t>or</w:t>
      </w:r>
      <w:r w:rsidRPr="002656FC">
        <w:t xml:space="preserve"> </w:t>
      </w:r>
      <w:r>
        <w:t>bandpass</w:t>
      </w:r>
      <w:r w:rsidRPr="002656FC">
        <w:t xml:space="preserve"> filtered </w:t>
      </w:r>
      <w:r>
        <w:t xml:space="preserve">geopotential height </w:t>
      </w:r>
      <w:r w:rsidRPr="002656FC">
        <w:t xml:space="preserve">variance </w:t>
      </w:r>
      <w:r w:rsidR="00AF7D67">
        <w:t>(</w:t>
      </w:r>
      <w:r w:rsidRPr="002656FC">
        <w:t>Blackmon 1976) due to its direct dynamical</w:t>
      </w:r>
      <w:r w:rsidR="0012227A">
        <w:t xml:space="preserve">, </w:t>
      </w:r>
      <w:r w:rsidR="0012227A" w:rsidRPr="002656FC">
        <w:t>physical</w:t>
      </w:r>
      <w:r>
        <w:t>, and practical</w:t>
      </w:r>
      <w:r w:rsidRPr="002656FC">
        <w:t xml:space="preserve"> significance. </w:t>
      </w:r>
      <w:r w:rsidR="003A334E" w:rsidRPr="002656FC">
        <w:t>Du</w:t>
      </w:r>
      <w:r w:rsidR="003A334E">
        <w:t>rran and Snellman (1987) note, “O</w:t>
      </w:r>
      <w:r w:rsidR="003A334E" w:rsidRPr="002656FC">
        <w:t xml:space="preserve">ne forecast variable which has a very pronounced affect on the weather is the vertical velocity. </w:t>
      </w:r>
      <w:r w:rsidRPr="002656FC">
        <w:t xml:space="preserve">Sustained upward motion produces condensation and precipitation, destabilization of the lapse rate, and intensification of midlatitude cyclones.” </w:t>
      </w:r>
      <w:r>
        <w:t xml:space="preserve">Although </w:t>
      </w:r>
      <w:r w:rsidRPr="002656FC">
        <w:t xml:space="preserve">direct </w:t>
      </w:r>
      <w:r>
        <w:t xml:space="preserve">evaluation of </w:t>
      </w:r>
      <w:r w:rsidRPr="002656FC">
        <w:t>vertical motions from</w:t>
      </w:r>
      <w:r>
        <w:t xml:space="preserve"> numerical model output (such as</w:t>
      </w:r>
      <w:r w:rsidRPr="002656FC">
        <w:t xml:space="preserve"> the post-processed ERA-interim</w:t>
      </w:r>
      <w:r>
        <w:t xml:space="preserve"> analyses) is possible (</w:t>
      </w:r>
      <w:r w:rsidR="00606290">
        <w:t xml:space="preserve">e.g., </w:t>
      </w:r>
      <w:r>
        <w:t xml:space="preserve">HH), </w:t>
      </w:r>
      <w:r w:rsidRPr="002656FC">
        <w:t xml:space="preserve">the </w:t>
      </w:r>
      <w:r>
        <w:t xml:space="preserve">recurrence </w:t>
      </w:r>
      <w:r w:rsidRPr="002656FC">
        <w:t xml:space="preserve">of mountain waves proximal to the coarsely resolved model topography as well as </w:t>
      </w:r>
      <w:r>
        <w:t xml:space="preserve">vertical motions </w:t>
      </w:r>
      <w:r>
        <w:lastRenderedPageBreak/>
        <w:t xml:space="preserve">resulting from incomplete or inappropriate physical </w:t>
      </w:r>
      <w:r w:rsidR="00AF7D67">
        <w:t xml:space="preserve">parameterizations are </w:t>
      </w:r>
      <w:r>
        <w:t>impediment</w:t>
      </w:r>
      <w:r w:rsidR="00AF7D67">
        <w:t>s</w:t>
      </w:r>
      <w:r>
        <w:t xml:space="preserve"> to this approach. </w:t>
      </w:r>
    </w:p>
    <w:p w14:paraId="6BB387D7" w14:textId="0B24D3FC" w:rsidR="00F85123" w:rsidRDefault="005B2BD8" w:rsidP="003112EC">
      <w:pPr>
        <w:pStyle w:val="amsRegPara"/>
      </w:pPr>
      <w:r>
        <w:t>An alternat</w:t>
      </w:r>
      <w:r w:rsidR="00CB114A">
        <w:t>ive</w:t>
      </w:r>
      <w:r w:rsidR="00F13207">
        <w:t xml:space="preserve"> method to diagnose </w:t>
      </w:r>
      <w:r>
        <w:t>synoptic-scale vertical motion follows</w:t>
      </w:r>
      <w:r w:rsidR="00F13207">
        <w:t xml:space="preserve"> t</w:t>
      </w:r>
      <w:r w:rsidR="00AD7175">
        <w:t xml:space="preserve">he </w:t>
      </w:r>
      <w:r w:rsidR="00AD7175" w:rsidRPr="002656FC">
        <w:t xml:space="preserve">quasi-geostrophic (QG) </w:t>
      </w:r>
      <w:r w:rsidR="00AD7175">
        <w:t xml:space="preserve">dynamical framework </w:t>
      </w:r>
      <w:r w:rsidR="00AD7175" w:rsidRPr="002656FC">
        <w:t>(</w:t>
      </w:r>
      <w:r w:rsidR="0032333C">
        <w:t xml:space="preserve">Hoskins et al. 1980; </w:t>
      </w:r>
      <w:r w:rsidR="00AD7175" w:rsidRPr="002656FC">
        <w:t>Holton 2004</w:t>
      </w:r>
      <w:r w:rsidR="00AD7175">
        <w:t xml:space="preserve">; </w:t>
      </w:r>
      <w:r w:rsidR="00AD7175" w:rsidRPr="002656FC">
        <w:t>Martin 2006</w:t>
      </w:r>
      <w:r w:rsidR="0012227A" w:rsidRPr="002656FC">
        <w:t>), which</w:t>
      </w:r>
      <w:r w:rsidR="00F13207">
        <w:t xml:space="preserve"> </w:t>
      </w:r>
      <w:r w:rsidR="00AD7175">
        <w:t xml:space="preserve">is routinely </w:t>
      </w:r>
      <w:r w:rsidR="00F13207">
        <w:t>employed for</w:t>
      </w:r>
      <w:r w:rsidR="00AD7175">
        <w:t xml:space="preserve"> </w:t>
      </w:r>
      <w:r w:rsidR="00AD7175" w:rsidRPr="002656FC">
        <w:t>case studies</w:t>
      </w:r>
      <w:r w:rsidR="00AD7175">
        <w:t xml:space="preserve"> of high-impact weather events</w:t>
      </w:r>
      <w:r w:rsidR="00AD7175" w:rsidRPr="002656FC">
        <w:t xml:space="preserve"> (Martin 2007, West and Steenburgh 2010). Yet</w:t>
      </w:r>
      <w:r w:rsidR="00AD7175">
        <w:t>,</w:t>
      </w:r>
      <w:r w:rsidR="00AD7175" w:rsidRPr="002656FC">
        <w:t xml:space="preserve"> </w:t>
      </w:r>
      <w:r w:rsidR="00AD7175">
        <w:t>diagnosing</w:t>
      </w:r>
      <w:r>
        <w:t xml:space="preserve"> QG</w:t>
      </w:r>
      <w:r w:rsidR="00AD7175">
        <w:t xml:space="preserve"> synoptic-scale vertical motions </w:t>
      </w:r>
      <w:r>
        <w:t xml:space="preserve">cumulatively </w:t>
      </w:r>
      <w:r w:rsidR="00AD7175">
        <w:t>over many storms</w:t>
      </w:r>
      <w:r w:rsidR="00606290">
        <w:t xml:space="preserve"> or longer climatological time spans</w:t>
      </w:r>
      <w:r w:rsidR="00AD7175">
        <w:t xml:space="preserve"> is less common </w:t>
      </w:r>
      <w:r w:rsidR="00F13207">
        <w:t>(Deveson et al. 2002; Thomas and Martin 2007)</w:t>
      </w:r>
      <w:r w:rsidR="00F85123">
        <w:t>.</w:t>
      </w:r>
    </w:p>
    <w:p w14:paraId="12C92A27" w14:textId="6FCA3B73" w:rsidR="00AD7175" w:rsidRPr="002656FC" w:rsidRDefault="00F85123" w:rsidP="003112EC">
      <w:pPr>
        <w:pStyle w:val="amsRegPara"/>
      </w:pPr>
      <w:r>
        <w:t>In this</w:t>
      </w:r>
      <w:r w:rsidR="00E06ABD">
        <w:t xml:space="preserve"> study</w:t>
      </w:r>
      <w:r>
        <w:t xml:space="preserve"> we employ</w:t>
      </w:r>
      <w:r w:rsidR="00AD7175" w:rsidRPr="002656FC">
        <w:t xml:space="preserve"> </w:t>
      </w:r>
      <w:r w:rsidR="00F13207">
        <w:t>t</w:t>
      </w:r>
      <w:r w:rsidR="00AD7175" w:rsidRPr="002656FC">
        <w:t xml:space="preserve">he </w:t>
      </w:r>
      <w:r w:rsidR="00AD7175" w:rsidRPr="002656FC">
        <w:rPr>
          <w:b/>
        </w:rPr>
        <w:t>Q</w:t>
      </w:r>
      <w:r w:rsidR="00AD7175" w:rsidRPr="002656FC">
        <w:t>-vector form of the omega equation (Hoskins et al</w:t>
      </w:r>
      <w:r w:rsidR="00AD7175">
        <w:t xml:space="preserve">. </w:t>
      </w:r>
      <w:r w:rsidR="00AD7175" w:rsidRPr="002656FC">
        <w:t xml:space="preserve"> 1978)</w:t>
      </w:r>
      <w:r w:rsidR="00F13207">
        <w:t xml:space="preserve"> </w:t>
      </w:r>
      <w:r w:rsidR="00AD7175">
        <w:t>to infer</w:t>
      </w:r>
      <w:r w:rsidR="00AD7175" w:rsidRPr="002656FC">
        <w:t xml:space="preserve"> synoptic</w:t>
      </w:r>
      <w:r w:rsidR="00AD7175">
        <w:t>-</w:t>
      </w:r>
      <w:r w:rsidR="00AD7175" w:rsidRPr="002656FC">
        <w:t xml:space="preserve">scale ascent/descent </w:t>
      </w:r>
      <w:r w:rsidR="00AD7175">
        <w:t xml:space="preserve">of </w:t>
      </w:r>
      <w:r w:rsidR="00AD7175" w:rsidRPr="007B76F0">
        <w:rPr>
          <w:i/>
        </w:rPr>
        <w:t>O</w:t>
      </w:r>
      <w:r w:rsidR="00AD7175" w:rsidRPr="007B76F0">
        <w:t>(</w:t>
      </w:r>
      <w:r w:rsidR="00AD7175" w:rsidRPr="002656FC">
        <w:t>0.1 Pa s</w:t>
      </w:r>
      <w:r w:rsidR="00AD7175" w:rsidRPr="002656FC">
        <w:rPr>
          <w:vertAlign w:val="superscript"/>
        </w:rPr>
        <w:t>-1</w:t>
      </w:r>
      <w:r w:rsidR="00AD7175">
        <w:t>; 1</w:t>
      </w:r>
      <w:r w:rsidR="00C41B74">
        <w:t xml:space="preserve"> </w:t>
      </w:r>
      <w:r w:rsidR="00AD7175" w:rsidRPr="002656FC">
        <w:t>cm s</w:t>
      </w:r>
      <w:r w:rsidR="00AD7175" w:rsidRPr="002656FC">
        <w:rPr>
          <w:vertAlign w:val="superscript"/>
        </w:rPr>
        <w:t>-1</w:t>
      </w:r>
      <w:r w:rsidR="00AD7175" w:rsidRPr="002656FC">
        <w:t>).</w:t>
      </w:r>
      <w:r w:rsidR="00AD7175">
        <w:t xml:space="preserve"> </w:t>
      </w:r>
      <w:r w:rsidR="00F13207">
        <w:t>However, f</w:t>
      </w:r>
      <w:r w:rsidR="00AD7175">
        <w:t xml:space="preserve">ollowing Davies-Jones (1991; 2009), we replace the </w:t>
      </w:r>
      <w:r w:rsidR="00AD7175" w:rsidRPr="002656FC">
        <w:t xml:space="preserve">geostrophic wind </w:t>
      </w:r>
      <w:r w:rsidR="00AD7175">
        <w:t xml:space="preserve">by the non-divergent wind in the </w:t>
      </w:r>
      <w:r w:rsidR="005B2BD8">
        <w:t>formulation of the</w:t>
      </w:r>
      <w:r>
        <w:t xml:space="preserve"> alternative balance (AB)</w:t>
      </w:r>
      <w:r w:rsidR="005B2BD8">
        <w:t xml:space="preserve"> </w:t>
      </w:r>
      <w:r w:rsidR="00AD7175" w:rsidRPr="002656FC">
        <w:rPr>
          <w:b/>
        </w:rPr>
        <w:t>Q</w:t>
      </w:r>
      <w:r w:rsidR="00AD7175" w:rsidRPr="002656FC">
        <w:t>-vector. T</w:t>
      </w:r>
      <w:r>
        <w:t xml:space="preserve">he AB </w:t>
      </w:r>
      <w:r w:rsidR="00AD7175" w:rsidRPr="002656FC">
        <w:t xml:space="preserve">form of the </w:t>
      </w:r>
      <w:r w:rsidR="00AD7175">
        <w:t xml:space="preserve">omega </w:t>
      </w:r>
      <w:r w:rsidR="00AD7175" w:rsidRPr="002656FC">
        <w:t>equation provides a</w:t>
      </w:r>
      <w:r w:rsidR="00AD7175">
        <w:t xml:space="preserve">n </w:t>
      </w:r>
      <w:r w:rsidR="00AD7175" w:rsidRPr="002656FC">
        <w:t xml:space="preserve">approximation to the </w:t>
      </w:r>
      <w:r w:rsidR="00AD7175">
        <w:t xml:space="preserve">vertical velocity of the </w:t>
      </w:r>
      <w:r w:rsidR="00AD7175" w:rsidRPr="002656FC">
        <w:t>primitive equation</w:t>
      </w:r>
      <w:r w:rsidR="00AD7175">
        <w:t>s</w:t>
      </w:r>
      <w:r w:rsidR="00AD7175" w:rsidRPr="002656FC">
        <w:t xml:space="preserve"> while maintaining the diagnostic form of its QG counterpart. </w:t>
      </w:r>
      <w:r w:rsidR="00AD7175">
        <w:t xml:space="preserve">A significant benefit of the AB approach is that vertical velocities are not over- (under-) estimated in regions of strong cyclonic (anticyclonic) curvature as with QG omega.  </w:t>
      </w:r>
    </w:p>
    <w:p w14:paraId="4A62E3BF" w14:textId="7E8A397E" w:rsidR="00AD7175" w:rsidRDefault="00F85123" w:rsidP="003112EC">
      <w:pPr>
        <w:pStyle w:val="amsRegPara"/>
      </w:pPr>
      <w:r>
        <w:t>To formulate the AB omega equation</w:t>
      </w:r>
      <w:r w:rsidR="006856FF">
        <w:t>,</w:t>
      </w:r>
      <w:r>
        <w:t xml:space="preserve"> t</w:t>
      </w:r>
      <w:r w:rsidR="00AD7175" w:rsidRPr="002656FC">
        <w:t>he non-divergent wind is obtained by decomposing the ERA-interim isobaric winds into their non-divergent and irrotational components</w:t>
      </w:r>
      <w:r w:rsidR="00121719">
        <w:t>. The nondivergent portion is given by</w:t>
      </w:r>
    </w:p>
    <w:p w14:paraId="4EC7FE76" w14:textId="77777777" w:rsidR="008F0995" w:rsidRDefault="008F0995" w:rsidP="003112EC">
      <w:pPr>
        <w:pStyle w:val="amsEqLine"/>
      </w:pPr>
      <w:r>
        <w:tab/>
      </w:r>
      <w:r w:rsidR="00D136B7">
        <w:rPr>
          <w:position w:val="-28"/>
        </w:rPr>
        <w:pict w14:anchorId="74DCF1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8.25pt;height:33.15pt">
            <v:imagedata r:id="rId9" o:title=""/>
          </v:shape>
        </w:pict>
      </w:r>
      <w:r>
        <w:t xml:space="preserve">  </w:t>
      </w:r>
      <w:r>
        <w:tab/>
        <w:t>(1)</w:t>
      </w:r>
    </w:p>
    <w:p w14:paraId="6979DA2B" w14:textId="77777777" w:rsidR="007B507A" w:rsidRPr="002656FC" w:rsidRDefault="007B507A" w:rsidP="003112EC">
      <w:pPr>
        <w:pStyle w:val="ams1stPara"/>
      </w:pPr>
      <w:r w:rsidRPr="002656FC">
        <w:t xml:space="preserve">where the stream function, </w:t>
      </w:r>
      <w:r w:rsidRPr="002656FC">
        <w:rPr>
          <w:i/>
        </w:rPr>
        <w:t>ψ</w:t>
      </w:r>
      <w:r w:rsidRPr="002656FC">
        <w:t>, is obtained by inverting</w:t>
      </w:r>
    </w:p>
    <w:p w14:paraId="02B393A5" w14:textId="77777777" w:rsidR="00091429" w:rsidRDefault="00091429" w:rsidP="003112EC">
      <w:pPr>
        <w:pStyle w:val="amsEqLine"/>
      </w:pPr>
      <w:r>
        <w:tab/>
      </w:r>
      <w:r w:rsidR="00D136B7">
        <w:rPr>
          <w:position w:val="-28"/>
        </w:rPr>
        <w:pict w14:anchorId="5B22FAE1">
          <v:shape id="_x0000_i1026" type="#_x0000_t75" style="width:94.65pt;height:33.15pt">
            <v:imagedata r:id="rId10" o:title=""/>
          </v:shape>
        </w:pict>
      </w:r>
      <w:r>
        <w:t xml:space="preserve">  </w:t>
      </w:r>
      <w:r>
        <w:tab/>
        <w:t>(2)</w:t>
      </w:r>
    </w:p>
    <w:p w14:paraId="3E33C342" w14:textId="77777777" w:rsidR="007B507A" w:rsidRDefault="007B507A" w:rsidP="003112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480" w:lineRule="auto"/>
        <w:jc w:val="both"/>
      </w:pPr>
      <w:r w:rsidRPr="002656FC">
        <w:lastRenderedPageBreak/>
        <w:t xml:space="preserve">(Krishnamurti and Bounoua 1995) and ζ is the ERA-interim </w:t>
      </w:r>
      <w:r>
        <w:t xml:space="preserve">vertical component of </w:t>
      </w:r>
      <w:r w:rsidRPr="002656FC">
        <w:t xml:space="preserve">relative vorticity. The AB </w:t>
      </w:r>
      <w:r w:rsidRPr="002656FC">
        <w:rPr>
          <w:b/>
        </w:rPr>
        <w:t>Q</w:t>
      </w:r>
      <w:r w:rsidRPr="002656FC">
        <w:t>-vector form of the omega equation is then</w:t>
      </w:r>
    </w:p>
    <w:p w14:paraId="62D69C29" w14:textId="77777777" w:rsidR="00091429" w:rsidRDefault="00091429" w:rsidP="003112EC">
      <w:pPr>
        <w:pStyle w:val="amsEqLine"/>
      </w:pPr>
      <w:r>
        <w:tab/>
      </w:r>
      <w:r w:rsidR="00D136B7">
        <w:rPr>
          <w:position w:val="-28"/>
        </w:rPr>
        <w:pict w14:anchorId="67FF8225">
          <v:shape id="_x0000_i1027" type="#_x0000_t75" style="width:148.05pt;height:34.8pt">
            <v:imagedata r:id="rId11" o:title=""/>
          </v:shape>
        </w:pict>
      </w:r>
      <w:r w:rsidR="00D136B7">
        <w:rPr>
          <w:position w:val="-4"/>
        </w:rPr>
        <w:pict w14:anchorId="5030C1AC">
          <v:shape id="_x0000_i1028" type="#_x0000_t75" style="width:8.9pt;height:12.95pt">
            <v:imagedata r:id="rId12" o:title=""/>
          </v:shape>
        </w:pict>
      </w:r>
      <w:r>
        <w:t xml:space="preserve">  </w:t>
      </w:r>
      <w:r>
        <w:tab/>
        <w:t>(3)</w:t>
      </w:r>
    </w:p>
    <w:p w14:paraId="5E31B1ED" w14:textId="77777777" w:rsidR="007B507A" w:rsidRDefault="007B507A" w:rsidP="003112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480" w:lineRule="auto"/>
        <w:jc w:val="both"/>
      </w:pPr>
      <w:r w:rsidRPr="002656FC">
        <w:t>(Davies-Jones 1991) where ω is the pressure coordinate vertical velocity (Pa s</w:t>
      </w:r>
      <w:r w:rsidRPr="002656FC">
        <w:rPr>
          <w:vertAlign w:val="superscript"/>
        </w:rPr>
        <w:t>-1</w:t>
      </w:r>
      <w:r w:rsidRPr="002656FC">
        <w:t xml:space="preserve">), </w:t>
      </w:r>
      <w:r w:rsidRPr="002656FC">
        <w:rPr>
          <w:i/>
        </w:rPr>
        <w:t>f</w:t>
      </w:r>
      <w:r w:rsidRPr="002656FC">
        <w:rPr>
          <w:vertAlign w:val="subscript"/>
        </w:rPr>
        <w:t>0</w:t>
      </w:r>
      <w:r w:rsidRPr="002656FC">
        <w:t xml:space="preserve"> is the Coriolis parameter, </w:t>
      </w:r>
      <w:r>
        <w:t xml:space="preserve">and </w:t>
      </w:r>
      <w:r w:rsidRPr="002656FC">
        <w:t>σ is the static stability parameter</w:t>
      </w:r>
      <w:r>
        <w:t xml:space="preserve">. </w:t>
      </w:r>
      <w:r w:rsidRPr="002656FC">
        <w:rPr>
          <w:b/>
        </w:rPr>
        <w:t>Q</w:t>
      </w:r>
      <w:r w:rsidRPr="002656FC">
        <w:rPr>
          <w:i/>
          <w:vertAlign w:val="subscript"/>
        </w:rPr>
        <w:t>AB</w:t>
      </w:r>
      <w:r w:rsidRPr="002656FC">
        <w:t xml:space="preserve"> is defined by</w:t>
      </w:r>
      <w:r>
        <w:t>:</w:t>
      </w:r>
    </w:p>
    <w:p w14:paraId="3383B38E" w14:textId="2B1A021C" w:rsidR="00B52D99" w:rsidRPr="002656FC" w:rsidRDefault="00B52D99" w:rsidP="003112EC">
      <w:pPr>
        <w:pStyle w:val="amsEqLine"/>
      </w:pPr>
      <w:r>
        <w:tab/>
      </w:r>
      <w:r w:rsidR="00D136B7">
        <w:rPr>
          <w:position w:val="-32"/>
        </w:rPr>
        <w:pict w14:anchorId="7982C377">
          <v:shape id="_x0000_i1029" type="#_x0000_t75" style="width:208.7pt;height:37.2pt">
            <v:imagedata r:id="rId13" o:title=""/>
          </v:shape>
        </w:pict>
      </w:r>
      <w:r w:rsidR="00D136B7">
        <w:rPr>
          <w:position w:val="-4"/>
        </w:rPr>
        <w:pict w14:anchorId="2891A039">
          <v:shape id="_x0000_i1030" type="#_x0000_t75" style="width:8.9pt;height:12.95pt">
            <v:imagedata r:id="rId14" o:title=""/>
          </v:shape>
        </w:pict>
      </w:r>
      <w:r>
        <w:t xml:space="preserve">  </w:t>
      </w:r>
      <w:r>
        <w:tab/>
        <w:t>(4)</w:t>
      </w:r>
    </w:p>
    <w:p w14:paraId="3ACDDCD7" w14:textId="4195E87A" w:rsidR="00121719" w:rsidRDefault="00AD7175" w:rsidP="003112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480" w:lineRule="auto"/>
        <w:jc w:val="both"/>
      </w:pPr>
      <w:r w:rsidRPr="002656FC">
        <w:t xml:space="preserve">where T is the temperature, R is the dry air gas constant and P is the pressure level. </w:t>
      </w:r>
      <w:r w:rsidRPr="002656FC">
        <w:rPr>
          <w:b/>
        </w:rPr>
        <w:t>Q</w:t>
      </w:r>
      <w:r w:rsidRPr="002656FC">
        <w:rPr>
          <w:i/>
          <w:vertAlign w:val="subscript"/>
        </w:rPr>
        <w:t xml:space="preserve">AB </w:t>
      </w:r>
      <w:r w:rsidRPr="002656FC">
        <w:t>represents the vector rate of change of the horizontal temperature gradient across a fluid parcel traveling along a trajectory defined by the nondivergent wind (Keyser et al</w:t>
      </w:r>
      <w:r>
        <w:t>.</w:t>
      </w:r>
      <w:r w:rsidRPr="002656FC">
        <w:t xml:space="preserve"> 1988)</w:t>
      </w:r>
      <w:r>
        <w:t xml:space="preserve"> and</w:t>
      </w:r>
      <w:r w:rsidRPr="002656FC">
        <w:t xml:space="preserve"> its convergence </w:t>
      </w:r>
      <w:r>
        <w:t xml:space="preserve">can be used to infer </w:t>
      </w:r>
      <w:r w:rsidRPr="002656FC">
        <w:t xml:space="preserve">synoptic-scale </w:t>
      </w:r>
      <w:r>
        <w:t>ascent.</w:t>
      </w:r>
    </w:p>
    <w:p w14:paraId="401A84BD" w14:textId="6D0D82C7" w:rsidR="00AD7175" w:rsidRDefault="00121719" w:rsidP="003112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480" w:lineRule="auto"/>
        <w:jc w:val="both"/>
      </w:pPr>
      <w:r>
        <w:tab/>
      </w:r>
      <w:r w:rsidR="00AD7175" w:rsidRPr="00AD7175">
        <w:t xml:space="preserve"> </w:t>
      </w:r>
      <w:r w:rsidR="00AD7175" w:rsidRPr="002656FC">
        <w:t xml:space="preserve">To estimate the distribution of </w:t>
      </w:r>
      <w:r>
        <w:t>omega</w:t>
      </w:r>
      <w:r w:rsidR="00AD7175" w:rsidRPr="002656FC" w:rsidDel="008E1299">
        <w:t xml:space="preserve"> </w:t>
      </w:r>
      <w:r w:rsidR="00AD7175" w:rsidRPr="002656FC">
        <w:t xml:space="preserve">over the study domain, (3) must be integrated in the horizontal and vertical </w:t>
      </w:r>
      <w:r w:rsidR="00AD7175">
        <w:t xml:space="preserve">subject to </w:t>
      </w:r>
      <w:r w:rsidR="00AD7175" w:rsidRPr="002656FC">
        <w:t xml:space="preserve">appropriate boundary conditions. </w:t>
      </w:r>
      <w:r w:rsidR="00AD7175">
        <w:t>We assume ω=0</w:t>
      </w:r>
      <w:r w:rsidR="00AD7175" w:rsidRPr="002656FC" w:rsidDel="008E1299">
        <w:t xml:space="preserve"> </w:t>
      </w:r>
      <w:r w:rsidR="00AD7175">
        <w:t xml:space="preserve">at the lateral boundaries and </w:t>
      </w:r>
      <w:r w:rsidR="00AD7175" w:rsidRPr="002656FC">
        <w:t>limit the integration to 5 mid-tropospheric levels (700, 600, 500, 400 and 300 hPa)</w:t>
      </w:r>
      <w:r w:rsidR="00AD7175">
        <w:t xml:space="preserve"> with ω=0 at 850 hPa and 200 hPa</w:t>
      </w:r>
      <w:r w:rsidR="00AD7175" w:rsidRPr="002656FC">
        <w:t>. The lower boundary</w:t>
      </w:r>
      <w:r w:rsidR="00AD7175">
        <w:t xml:space="preserve"> for which omega is diagnosed (</w:t>
      </w:r>
      <w:r w:rsidR="00AD7175" w:rsidRPr="002656FC">
        <w:t>700 hPa</w:t>
      </w:r>
      <w:r w:rsidR="00AD7175">
        <w:t>)</w:t>
      </w:r>
      <w:r w:rsidR="00AD7175" w:rsidRPr="002656FC">
        <w:t xml:space="preserve"> resides above the elevation of </w:t>
      </w:r>
      <w:r w:rsidR="00AD7175">
        <w:t xml:space="preserve">nearly all </w:t>
      </w:r>
      <w:r w:rsidR="00AD7175" w:rsidRPr="002656FC">
        <w:t xml:space="preserve">topographic features in the domain, which helps to </w:t>
      </w:r>
      <w:r w:rsidR="00AD7175">
        <w:t xml:space="preserve">reduce </w:t>
      </w:r>
      <w:r w:rsidR="00AD7175" w:rsidRPr="002656FC">
        <w:t>vertical motions arising from terrain</w:t>
      </w:r>
      <w:r w:rsidR="00AD7175">
        <w:t>-flow</w:t>
      </w:r>
      <w:r w:rsidR="00AD7175" w:rsidRPr="002656FC">
        <w:t xml:space="preserve"> interaction</w:t>
      </w:r>
      <w:r w:rsidR="00AD7175">
        <w:t>s</w:t>
      </w:r>
      <w:r w:rsidR="00AD7175" w:rsidRPr="002656FC">
        <w:t xml:space="preserve">. </w:t>
      </w:r>
      <w:r w:rsidR="00D719C0">
        <w:t>O</w:t>
      </w:r>
      <w:r w:rsidR="00AD7175">
        <w:t>mega</w:t>
      </w:r>
      <w:r w:rsidR="00AD7175" w:rsidRPr="002656FC" w:rsidDel="008E1299">
        <w:t xml:space="preserve"> </w:t>
      </w:r>
      <w:r w:rsidR="00D719C0">
        <w:t xml:space="preserve">was calculated </w:t>
      </w:r>
      <w:r w:rsidR="0012227A">
        <w:t xml:space="preserve">using </w:t>
      </w:r>
      <w:r w:rsidR="0012227A" w:rsidRPr="002656FC">
        <w:t>31</w:t>
      </w:r>
      <w:r w:rsidR="00AD7175" w:rsidRPr="002656FC">
        <w:t xml:space="preserve"> ERA-interim pressure levels (850</w:t>
      </w:r>
      <w:r w:rsidR="00AD7175">
        <w:t>-1</w:t>
      </w:r>
      <w:r w:rsidR="00AD7175" w:rsidRPr="002656FC">
        <w:t xml:space="preserve"> hPa)</w:t>
      </w:r>
      <w:r w:rsidR="00AD7175">
        <w:t xml:space="preserve"> for selected cases and the </w:t>
      </w:r>
      <w:r w:rsidR="00AD7175" w:rsidRPr="002656FC">
        <w:t xml:space="preserve">salient synoptic-scale </w:t>
      </w:r>
      <w:r w:rsidR="00AD7175">
        <w:t>omega</w:t>
      </w:r>
      <w:r w:rsidR="00AD7175" w:rsidRPr="002656FC" w:rsidDel="00D43755">
        <w:t xml:space="preserve"> </w:t>
      </w:r>
      <w:r w:rsidR="00AD7175" w:rsidRPr="002656FC">
        <w:t xml:space="preserve">features </w:t>
      </w:r>
      <w:r w:rsidR="00AD7175">
        <w:t>were found to be adequately resolved by the analysis limited to 5 levels; this</w:t>
      </w:r>
      <w:r w:rsidR="00252688">
        <w:t xml:space="preserve"> restriction to 5 levels</w:t>
      </w:r>
      <w:r w:rsidR="00AD7175">
        <w:t xml:space="preserve"> also served to make the analysis </w:t>
      </w:r>
      <w:r w:rsidR="00AD7175" w:rsidRPr="002656FC">
        <w:t>computationally efficient.</w:t>
      </w:r>
      <w:r w:rsidR="00AD7175">
        <w:t xml:space="preserve"> In addition, </w:t>
      </w:r>
      <w:r w:rsidR="00AD7175" w:rsidRPr="002656FC">
        <w:t xml:space="preserve">Durran and Snellman </w:t>
      </w:r>
      <w:r w:rsidR="00AD7175">
        <w:t>(</w:t>
      </w:r>
      <w:r w:rsidR="00AD7175" w:rsidRPr="002656FC">
        <w:t>1987</w:t>
      </w:r>
      <w:r w:rsidR="00AD7175">
        <w:t xml:space="preserve">) and </w:t>
      </w:r>
      <w:r w:rsidR="00AD7175" w:rsidRPr="002656FC">
        <w:t>Clough et al</w:t>
      </w:r>
      <w:r w:rsidR="00AD7175">
        <w:t>.</w:t>
      </w:r>
      <w:r w:rsidR="00AD7175" w:rsidRPr="002656FC">
        <w:t xml:space="preserve"> </w:t>
      </w:r>
      <w:r w:rsidR="00AD7175">
        <w:t>(1996)</w:t>
      </w:r>
      <w:r w:rsidR="00AD7175" w:rsidRPr="002656FC">
        <w:t xml:space="preserve"> </w:t>
      </w:r>
      <w:r w:rsidR="00AD7175">
        <w:t xml:space="preserve">note that </w:t>
      </w:r>
      <w:ins w:id="0" w:author="Neil Lareau" w:date="2011-11-30T01:31:00Z">
        <w:r w:rsidR="003708FF">
          <w:t xml:space="preserve">the omega distribution arrived at by </w:t>
        </w:r>
      </w:ins>
      <w:r w:rsidR="00AD7175">
        <w:lastRenderedPageBreak/>
        <w:t>the integration of (3)</w:t>
      </w:r>
      <w:ins w:id="1" w:author="Neil Lareau" w:date="2011-11-30T01:30:00Z">
        <w:r w:rsidR="003708FF">
          <w:t xml:space="preserve"> is</w:t>
        </w:r>
      </w:ins>
      <w:del w:id="2" w:author="Neil Lareau" w:date="2011-11-30T01:30:00Z">
        <w:r w:rsidR="00AD7175" w:rsidDel="003708FF">
          <w:delText xml:space="preserve"> </w:delText>
        </w:r>
      </w:del>
      <w:del w:id="3" w:author="Neil Lareau" w:date="2011-11-29T09:47:00Z">
        <w:r w:rsidR="00AD7175" w:rsidDel="008F6A41">
          <w:delText>tends to make the resulting vertical motions</w:delText>
        </w:r>
      </w:del>
      <w:ins w:id="4" w:author="Neil Lareau" w:date="2011-11-29T09:47:00Z">
        <w:r w:rsidR="008F6A41">
          <w:t xml:space="preserve"> dominated </w:t>
        </w:r>
      </w:ins>
      <w:del w:id="5" w:author="Neil Lareau" w:date="2011-11-29T09:47:00Z">
        <w:r w:rsidR="00AD7175" w:rsidRPr="002656FC" w:rsidDel="008F6A41">
          <w:delText xml:space="preserve"> </w:delText>
        </w:r>
      </w:del>
      <w:ins w:id="6" w:author="Neil Lareau" w:date="2011-11-29T09:46:00Z">
        <w:r w:rsidR="008F6A41">
          <w:t xml:space="preserve">by </w:t>
        </w:r>
      </w:ins>
      <w:ins w:id="7" w:author="Neil Lareau" w:date="2011-11-29T09:47:00Z">
        <w:r w:rsidR="008F6A41">
          <w:t xml:space="preserve">long-wave </w:t>
        </w:r>
      </w:ins>
      <w:ins w:id="8" w:author="Neil Lareau" w:date="2011-11-29T09:46:00Z">
        <w:r w:rsidR="008F6A41">
          <w:t>forcing</w:t>
        </w:r>
      </w:ins>
      <w:ins w:id="9" w:author="Neil Lareau" w:date="2011-11-29T09:48:00Z">
        <w:r w:rsidR="008F6A41">
          <w:t xml:space="preserve"> aloft</w:t>
        </w:r>
      </w:ins>
      <w:ins w:id="10" w:author="Neil Lareau" w:date="2011-11-29T09:46:00Z">
        <w:r w:rsidR="008F6A41">
          <w:t xml:space="preserve">, insensitive to low </w:t>
        </w:r>
      </w:ins>
      <w:ins w:id="11" w:author="Neil Lareau" w:date="2011-11-29T09:48:00Z">
        <w:r w:rsidR="008F6A41">
          <w:t>altitude</w:t>
        </w:r>
      </w:ins>
      <w:ins w:id="12" w:author="Neil Lareau" w:date="2011-11-29T09:46:00Z">
        <w:r w:rsidR="008F6A41">
          <w:t xml:space="preserve"> forcing, and maximized in the mid-troposphere</w:t>
        </w:r>
      </w:ins>
      <w:ins w:id="13" w:author="Neil Lareau" w:date="2011-11-29T09:49:00Z">
        <w:r w:rsidR="008F6A41">
          <w:t xml:space="preserve"> (e.g. near 500 hPa)</w:t>
        </w:r>
      </w:ins>
      <w:ins w:id="14" w:author="Neil Lareau" w:date="2011-11-29T09:46:00Z">
        <w:r w:rsidR="008F6A41">
          <w:t xml:space="preserve">. </w:t>
        </w:r>
      </w:ins>
      <w:del w:id="15" w:author="Neil Lareau" w:date="2011-11-29T09:46:00Z">
        <w:r w:rsidR="00AD7175" w:rsidRPr="002656FC" w:rsidDel="008F6A41">
          <w:delText>relatively insensitive to low level forcing</w:delText>
        </w:r>
        <w:r w:rsidR="00AD7175" w:rsidDel="008F6A41">
          <w:delText xml:space="preserve"> and </w:delText>
        </w:r>
        <w:r w:rsidR="00AD7175" w:rsidRPr="002656FC" w:rsidDel="008F6A41">
          <w:delText>favors longer wavelength features</w:delText>
        </w:r>
      </w:del>
      <w:del w:id="16" w:author="Neil Lareau" w:date="2011-11-29T09:45:00Z">
        <w:r w:rsidR="00AD7175" w:rsidRPr="002656FC" w:rsidDel="008F6A41">
          <w:delText xml:space="preserve">. </w:delText>
        </w:r>
      </w:del>
      <w:r w:rsidR="00AD7175">
        <w:t xml:space="preserve">Finally, the relatively coarse grid (1.5°) of the </w:t>
      </w:r>
      <w:r w:rsidR="00AD7175" w:rsidRPr="002656FC">
        <w:t xml:space="preserve">post-processed </w:t>
      </w:r>
      <w:r w:rsidR="00AD7175">
        <w:t xml:space="preserve">ERA-Interim data </w:t>
      </w:r>
      <w:r w:rsidR="00AD7175" w:rsidRPr="002656FC">
        <w:t>diminish</w:t>
      </w:r>
      <w:r w:rsidR="00AD7175">
        <w:t>es</w:t>
      </w:r>
      <w:r w:rsidR="00AD7175" w:rsidRPr="002656FC">
        <w:t xml:space="preserve"> the impact of </w:t>
      </w:r>
      <w:r w:rsidR="00AD7175">
        <w:t xml:space="preserve">sub-synoptic scale features, </w:t>
      </w:r>
      <w:r w:rsidR="00AD7175" w:rsidRPr="002656FC">
        <w:t xml:space="preserve">such as mountain waves. </w:t>
      </w:r>
    </w:p>
    <w:p w14:paraId="5463199B" w14:textId="6D39005C" w:rsidR="00AD7175" w:rsidRPr="008C6FCE" w:rsidRDefault="00AD7175" w:rsidP="003112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480" w:lineRule="auto"/>
        <w:jc w:val="both"/>
      </w:pPr>
      <w:r>
        <w:tab/>
      </w:r>
      <w:r w:rsidRPr="002656FC">
        <w:t xml:space="preserve">The </w:t>
      </w:r>
      <w:r>
        <w:t xml:space="preserve">vertical motions diagnosed from the </w:t>
      </w:r>
      <w:r w:rsidRPr="002656FC">
        <w:t>integration</w:t>
      </w:r>
      <w:r>
        <w:t xml:space="preserve"> of (3)</w:t>
      </w:r>
      <w:r w:rsidRPr="002656FC">
        <w:t xml:space="preserve"> </w:t>
      </w:r>
      <w:r>
        <w:t>are</w:t>
      </w:r>
      <w:r w:rsidRPr="002656FC">
        <w:t xml:space="preserve"> sensitive to</w:t>
      </w:r>
      <w:r>
        <w:t xml:space="preserve"> latitude and</w:t>
      </w:r>
      <w:r w:rsidRPr="002656FC">
        <w:t xml:space="preserve"> </w:t>
      </w:r>
      <w:r>
        <w:t xml:space="preserve">the specification of </w:t>
      </w:r>
      <w:r w:rsidRPr="002656FC">
        <w:t>static stability</w:t>
      </w:r>
      <w:r w:rsidR="00121719">
        <w:t xml:space="preserve"> (Clough et al. 1996)</w:t>
      </w:r>
      <w:r>
        <w:t>; ascent is reduced in locations of high stability and latitude for a given magnitude of the right-hand side of (3)</w:t>
      </w:r>
      <w:r w:rsidRPr="002656FC">
        <w:t xml:space="preserve">. </w:t>
      </w:r>
      <w:r>
        <w:t>I</w:t>
      </w:r>
      <w:r w:rsidRPr="002656FC">
        <w:t>n this study</w:t>
      </w:r>
      <w:r>
        <w:t xml:space="preserve">, </w:t>
      </w:r>
      <w:r w:rsidRPr="002656FC">
        <w:t xml:space="preserve">σ is evaluated </w:t>
      </w:r>
      <w:r>
        <w:t xml:space="preserve">from the </w:t>
      </w:r>
      <w:r w:rsidR="00252688">
        <w:t xml:space="preserve">differences in </w:t>
      </w:r>
      <w:r w:rsidR="000E1278">
        <w:t xml:space="preserve">ERA-Interim </w:t>
      </w:r>
      <w:r>
        <w:t>temperature</w:t>
      </w:r>
      <w:r w:rsidR="00252688">
        <w:t xml:space="preserve"> between pressure levels</w:t>
      </w:r>
      <w:r w:rsidR="006A050F">
        <w:t xml:space="preserve"> </w:t>
      </w:r>
      <w:r w:rsidRPr="002656FC">
        <w:t xml:space="preserve">and </w:t>
      </w:r>
      <w:r>
        <w:t xml:space="preserve">any </w:t>
      </w:r>
      <w:r w:rsidRPr="002656FC">
        <w:t>absolute instabilities in the data are</w:t>
      </w:r>
      <w:r>
        <w:t xml:space="preserve"> removed.  </w:t>
      </w:r>
      <w:r w:rsidR="006A050F">
        <w:t>Since diabatic heating is neglected</w:t>
      </w:r>
      <w:r w:rsidR="006A050F" w:rsidDel="006A050F">
        <w:t xml:space="preserve"> </w:t>
      </w:r>
      <w:r w:rsidR="006A050F">
        <w:t>in our</w:t>
      </w:r>
      <w:r>
        <w:t xml:space="preserve"> version of the AB omega equation</w:t>
      </w:r>
      <w:r w:rsidR="006A050F">
        <w:t xml:space="preserve">, </w:t>
      </w:r>
      <w:r>
        <w:t>the strong positive feedback on ascent</w:t>
      </w:r>
      <w:r w:rsidR="006A050F">
        <w:t xml:space="preserve"> is </w:t>
      </w:r>
      <w:r w:rsidR="00325694">
        <w:t xml:space="preserve">not present where </w:t>
      </w:r>
      <w:r w:rsidR="006A050F">
        <w:t>condensation is taking place</w:t>
      </w:r>
      <w:r>
        <w:t xml:space="preserve">. </w:t>
      </w:r>
    </w:p>
    <w:p w14:paraId="64D9836E" w14:textId="77777777" w:rsidR="00AD7175" w:rsidRDefault="007B507A" w:rsidP="003112EC">
      <w:pPr>
        <w:pStyle w:val="amsHeading3"/>
      </w:pPr>
      <w:r>
        <w:t xml:space="preserve">2. </w:t>
      </w:r>
      <w:r w:rsidRPr="002656FC">
        <w:t>Eulerian Storm Track Statistics</w:t>
      </w:r>
      <w:r w:rsidRPr="002656FC">
        <w:tab/>
      </w:r>
    </w:p>
    <w:p w14:paraId="07940B86" w14:textId="5355E141" w:rsidR="00AD7175" w:rsidRPr="002656FC" w:rsidRDefault="00AD7175" w:rsidP="003112EC">
      <w:pPr>
        <w:pStyle w:val="ams1stPara"/>
      </w:pPr>
      <w:r w:rsidRPr="002656FC">
        <w:t xml:space="preserve">The climatological distribution of synoptic-scale ascent diagnosed </w:t>
      </w:r>
      <w:r>
        <w:t>from the integration of</w:t>
      </w:r>
      <w:r w:rsidRPr="002656FC">
        <w:t xml:space="preserve"> (3)</w:t>
      </w:r>
      <w:r>
        <w:t xml:space="preserve"> </w:t>
      </w:r>
      <w:r w:rsidRPr="002656FC">
        <w:t xml:space="preserve">is </w:t>
      </w:r>
      <w:r>
        <w:t xml:space="preserve">summarized by </w:t>
      </w:r>
      <w:r w:rsidRPr="002656FC">
        <w:t>three Eulerian</w:t>
      </w:r>
      <w:r w:rsidR="00325694">
        <w:t xml:space="preserve"> </w:t>
      </w:r>
      <w:r w:rsidRPr="002656FC">
        <w:t xml:space="preserve">statistics. Collectively, these three </w:t>
      </w:r>
      <w:r>
        <w:t xml:space="preserve">interrelated </w:t>
      </w:r>
      <w:r w:rsidRPr="002656FC">
        <w:t xml:space="preserve">metrics </w:t>
      </w:r>
      <w:r>
        <w:t xml:space="preserve">reflect </w:t>
      </w:r>
      <w:r w:rsidRPr="002656FC">
        <w:t xml:space="preserve">the statistical prevalence and local intensity of ascent, which </w:t>
      </w:r>
      <w:r>
        <w:t>we argue is</w:t>
      </w:r>
      <w:r w:rsidRPr="002656FC">
        <w:t xml:space="preserve"> synonymous with </w:t>
      </w:r>
      <w:r>
        <w:t xml:space="preserve">the </w:t>
      </w:r>
      <w:r w:rsidRPr="002656FC">
        <w:t>definition of storm tracks (</w:t>
      </w:r>
      <w:r>
        <w:t>Glickman 2000</w:t>
      </w:r>
      <w:r w:rsidRPr="002656FC">
        <w:t xml:space="preserve">). </w:t>
      </w:r>
    </w:p>
    <w:p w14:paraId="558AD11F" w14:textId="4828FBDA" w:rsidR="00AD7175" w:rsidRPr="002656FC" w:rsidRDefault="00AD7175" w:rsidP="003112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480" w:lineRule="auto"/>
        <w:jc w:val="both"/>
      </w:pPr>
      <w:r w:rsidRPr="002656FC">
        <w:tab/>
        <w:t xml:space="preserve">The mean ascent, </w:t>
      </w:r>
      <m:oMath>
        <m:acc>
          <m:accPr>
            <m:chr m:val="̅"/>
            <m:ctrlPr>
              <w:rPr>
                <w:rFonts w:ascii="Cambria Math" w:hAnsi="Cambria Math"/>
                <w:i/>
              </w:rPr>
            </m:ctrlPr>
          </m:accPr>
          <m:e>
            <m:r>
              <w:rPr>
                <w:rFonts w:ascii="Cambria Math" w:hAnsi="Cambria Math"/>
              </w:rPr>
              <m:t>ω</m:t>
            </m:r>
          </m:e>
        </m:acc>
      </m:oMath>
      <w:r>
        <w:t>, at a particular gridpoint is defined here as:</w:t>
      </w:r>
    </w:p>
    <w:p w14:paraId="49856A01" w14:textId="77777777" w:rsidR="00B52D99" w:rsidRPr="002656FC" w:rsidRDefault="00B52D99" w:rsidP="003112EC">
      <w:pPr>
        <w:pStyle w:val="amsEqLine"/>
      </w:pPr>
      <w:r>
        <w:tab/>
      </w:r>
      <w:r w:rsidR="00D136B7">
        <w:pict w14:anchorId="75BC6513">
          <v:shape id="_x0000_i1031" type="#_x0000_t75" style="width:8.9pt;height:12.95pt">
            <v:imagedata r:id="rId15" o:title=""/>
          </v:shape>
        </w:pict>
      </w:r>
      <w:r w:rsidR="00D136B7">
        <w:rPr>
          <w:position w:val="-28"/>
        </w:rPr>
        <w:pict w14:anchorId="577E76D9">
          <v:shape id="_x0000_i1032" type="#_x0000_t75" style="width:73.6pt;height:34.8pt">
            <v:imagedata r:id="rId16" o:title=""/>
          </v:shape>
        </w:pict>
      </w:r>
      <w:r>
        <w:tab/>
        <w:t>(5)</w:t>
      </w:r>
    </w:p>
    <w:p w14:paraId="1E4076BE" w14:textId="0E5C43CD" w:rsidR="00AD7175" w:rsidRPr="002656FC" w:rsidRDefault="00AD7175" w:rsidP="003112EC">
      <w:pPr>
        <w:pStyle w:val="ams1stPara"/>
      </w:pPr>
      <w:r w:rsidRPr="002656FC">
        <w:t>where the summation</w:t>
      </w:r>
      <w:r>
        <w:t xml:space="preserve"> </w:t>
      </w:r>
      <w:r w:rsidRPr="002656FC">
        <w:t>is over all six-hour increments (</w:t>
      </w:r>
      <w:r w:rsidRPr="002656FC">
        <w:rPr>
          <w:i/>
        </w:rPr>
        <w:t>n</w:t>
      </w:r>
      <w:r w:rsidRPr="002656FC">
        <w:t>) in a given observation period</w:t>
      </w:r>
      <w:r>
        <w:t>.</w:t>
      </w:r>
      <w:r w:rsidRPr="002656FC">
        <w:t xml:space="preserve"> </w:t>
      </w:r>
      <w:r>
        <w:t>T</w:t>
      </w:r>
      <w:r w:rsidRPr="002656FC">
        <w:t>he maximum ascent (</w:t>
      </w:r>
      <m:oMath>
        <m:sSup>
          <m:sSupPr>
            <m:ctrlPr>
              <w:rPr>
                <w:rFonts w:ascii="Cambria Math" w:hAnsi="Cambria Math"/>
                <w:i/>
              </w:rPr>
            </m:ctrlPr>
          </m:sSupPr>
          <m:e>
            <m:r>
              <w:rPr>
                <w:rFonts w:ascii="Cambria Math" w:hAnsi="Cambria Math"/>
              </w:rPr>
              <m:t>ω</m:t>
            </m:r>
          </m:e>
          <m:sup>
            <m:r>
              <w:rPr>
                <w:rFonts w:ascii="Cambria Math" w:hAnsi="Cambria Math"/>
              </w:rPr>
              <m:t>m</m:t>
            </m:r>
          </m:sup>
        </m:sSup>
        <m:r>
          <w:rPr>
            <w:rFonts w:ascii="Cambria Math" w:hAnsi="Cambria Math"/>
          </w:rPr>
          <m:t>)</m:t>
        </m:r>
      </m:oMath>
      <w:r w:rsidRPr="002656FC">
        <w:t xml:space="preserve"> </w:t>
      </w:r>
      <w:r>
        <w:t xml:space="preserve">is the minimum </w:t>
      </w:r>
      <w:r w:rsidR="00121719">
        <w:t>omega</w:t>
      </w:r>
      <w:r w:rsidRPr="002656FC">
        <w:t xml:space="preserve"> of the five</w:t>
      </w:r>
      <w:r>
        <w:t xml:space="preserve"> values in the column</w:t>
      </w:r>
      <w:r w:rsidRPr="002656FC">
        <w:t xml:space="preserve">. </w:t>
      </w:r>
      <w:r>
        <w:t>W</w:t>
      </w:r>
      <w:r w:rsidRPr="002656FC">
        <w:t xml:space="preserve">hen </w:t>
      </w:r>
      <m:oMath>
        <m:sSup>
          <m:sSupPr>
            <m:ctrlPr>
              <w:rPr>
                <w:rFonts w:ascii="Cambria Math" w:hAnsi="Cambria Math"/>
                <w:i/>
              </w:rPr>
            </m:ctrlPr>
          </m:sSupPr>
          <m:e>
            <m:r>
              <w:rPr>
                <w:rFonts w:ascii="Cambria Math" w:hAnsi="Cambria Math"/>
              </w:rPr>
              <m:t>ω</m:t>
            </m:r>
          </m:e>
          <m:sup>
            <m:r>
              <w:rPr>
                <w:rFonts w:ascii="Cambria Math" w:hAnsi="Cambria Math"/>
              </w:rPr>
              <m:t>m</m:t>
            </m:r>
          </m:sup>
        </m:sSup>
      </m:oMath>
      <w:r w:rsidRPr="002656FC">
        <w:t xml:space="preserve"> is less than -0.1 Pa s</w:t>
      </w:r>
      <w:r w:rsidRPr="002656FC">
        <w:rPr>
          <w:vertAlign w:val="superscript"/>
        </w:rPr>
        <w:t>-1</w:t>
      </w:r>
      <w:r w:rsidRPr="002656FC">
        <w:t xml:space="preserve"> (greater than ~ 1 cm s</w:t>
      </w:r>
      <w:r w:rsidRPr="002656FC">
        <w:rPr>
          <w:vertAlign w:val="superscript"/>
        </w:rPr>
        <w:t>-1</w:t>
      </w:r>
      <w:r w:rsidRPr="002656FC">
        <w:t>)</w:t>
      </w:r>
      <w:r w:rsidR="0012227A">
        <w:t xml:space="preserve">, </w:t>
      </w:r>
      <w:r w:rsidR="0012227A" w:rsidRPr="002656FC">
        <w:t>the</w:t>
      </w:r>
      <w:r>
        <w:t xml:space="preserve"> </w:t>
      </w:r>
      <w:r w:rsidRPr="002656FC">
        <w:t xml:space="preserve">event parameter, </w:t>
      </w:r>
      <m:oMath>
        <m:r>
          <w:rPr>
            <w:rFonts w:ascii="Cambria Math" w:hAnsi="Cambria Math"/>
          </w:rPr>
          <m:t>β, equals</m:t>
        </m:r>
      </m:oMath>
      <w:r>
        <w:t xml:space="preserve"> </w:t>
      </w:r>
      <w:r>
        <w:lastRenderedPageBreak/>
        <w:t xml:space="preserve">1 at that gridpoint, otherwise </w:t>
      </w:r>
      <w:r w:rsidRPr="004F670A">
        <w:t>β</w:t>
      </w:r>
      <w:r>
        <w:t xml:space="preserve">=0. </w:t>
      </w:r>
      <w:r w:rsidRPr="002656FC">
        <w:t xml:space="preserve">The use of </w:t>
      </w:r>
      <m:oMath>
        <m:r>
          <w:rPr>
            <w:rFonts w:ascii="Cambria Math" w:hAnsi="Cambria Math"/>
          </w:rPr>
          <m:t>β</m:t>
        </m:r>
      </m:oMath>
      <w:r w:rsidRPr="002656FC">
        <w:t xml:space="preserve"> defines a storm footprint by excluding descending motions and </w:t>
      </w:r>
      <w:r>
        <w:t xml:space="preserve">small </w:t>
      </w:r>
      <w:r w:rsidRPr="002656FC">
        <w:t xml:space="preserve">ascending motions from the climatological statistics. The threshold value for </w:t>
      </w:r>
      <m:oMath>
        <m:r>
          <w:rPr>
            <w:rFonts w:ascii="Cambria Math" w:hAnsi="Cambria Math"/>
          </w:rPr>
          <m:t>β</m:t>
        </m:r>
      </m:oMath>
      <w:r w:rsidRPr="002656FC">
        <w:t xml:space="preserve"> </w:t>
      </w:r>
      <w:r>
        <w:t>wa</w:t>
      </w:r>
      <w:r w:rsidRPr="002656FC">
        <w:t xml:space="preserve">s established </w:t>
      </w:r>
      <w:r>
        <w:t xml:space="preserve">based on </w:t>
      </w:r>
      <w:r w:rsidRPr="002656FC">
        <w:t>typical scaling</w:t>
      </w:r>
      <w:r>
        <w:t xml:space="preserve"> arguments</w:t>
      </w:r>
      <w:r w:rsidRPr="002656FC">
        <w:t xml:space="preserve"> for synoptic-scale vertical motion and </w:t>
      </w:r>
      <w:r>
        <w:t>was also found to be the ~</w:t>
      </w:r>
      <w:r w:rsidR="00121719">
        <w:t>9</w:t>
      </w:r>
      <w:r w:rsidRPr="002656FC">
        <w:t>0</w:t>
      </w:r>
      <w:r w:rsidRPr="002656FC">
        <w:rPr>
          <w:vertAlign w:val="superscript"/>
        </w:rPr>
        <w:t>th</w:t>
      </w:r>
      <w:r w:rsidRPr="002656FC">
        <w:t xml:space="preserve"> percentile of 500 hPa</w:t>
      </w:r>
      <w:r>
        <w:t xml:space="preserve"> ascending motions within our 21-year sample</w:t>
      </w:r>
      <w:r w:rsidRPr="002656FC">
        <w:t xml:space="preserve">. The appropriateness of this threshold has been examined through </w:t>
      </w:r>
      <w:r>
        <w:t xml:space="preserve">subjective evaluations </w:t>
      </w:r>
      <w:r w:rsidRPr="002656FC">
        <w:t xml:space="preserve">of </w:t>
      </w:r>
      <w:r>
        <w:t xml:space="preserve">season-long animations of ascending motion at 6 hour intervals. Altering </w:t>
      </w:r>
      <w:r w:rsidRPr="002656FC">
        <w:t>th</w:t>
      </w:r>
      <w:r w:rsidR="00121719">
        <w:t>is</w:t>
      </w:r>
      <w:r>
        <w:t xml:space="preserve"> threshold</w:t>
      </w:r>
      <w:r w:rsidRPr="002656FC">
        <w:t xml:space="preserve"> does not significantly alter the </w:t>
      </w:r>
      <w:r>
        <w:t xml:space="preserve">climatological </w:t>
      </w:r>
      <w:r w:rsidRPr="002656FC">
        <w:t xml:space="preserve">storm track structures presented in Section </w:t>
      </w:r>
      <w:r w:rsidR="00D719C0">
        <w:t>3</w:t>
      </w:r>
      <w:r>
        <w:t>b</w:t>
      </w:r>
      <w:r w:rsidRPr="002656FC">
        <w:t>.</w:t>
      </w:r>
    </w:p>
    <w:p w14:paraId="2A180A5A" w14:textId="666727A4" w:rsidR="007B507A" w:rsidRDefault="007B507A" w:rsidP="003112EC">
      <w:pPr>
        <w:pStyle w:val="ams1stPara"/>
      </w:pPr>
      <w:r w:rsidRPr="002656FC">
        <w:tab/>
      </w:r>
      <w:r w:rsidR="00A532BC">
        <w:t>Within any sample, t</w:t>
      </w:r>
      <w:r w:rsidR="00A532BC" w:rsidRPr="002656FC">
        <w:t xml:space="preserve">he mean ascent, </w:t>
      </w:r>
      <m:oMath>
        <m:acc>
          <m:accPr>
            <m:chr m:val="̅"/>
            <m:ctrlPr>
              <w:rPr>
                <w:rFonts w:ascii="Cambria Math" w:hAnsi="Cambria Math"/>
                <w:i/>
              </w:rPr>
            </m:ctrlPr>
          </m:accPr>
          <m:e>
            <m:r>
              <w:rPr>
                <w:rFonts w:ascii="Cambria Math" w:hAnsi="Cambria Math"/>
              </w:rPr>
              <m:t>ω</m:t>
            </m:r>
          </m:e>
        </m:acc>
      </m:oMath>
      <w:r w:rsidR="00A532BC">
        <w:t xml:space="preserve">, </w:t>
      </w:r>
      <w:r w:rsidR="00A532BC" w:rsidRPr="002656FC">
        <w:t xml:space="preserve">can be </w:t>
      </w:r>
      <w:r w:rsidR="00A532BC">
        <w:t xml:space="preserve">viewed as the product of how often ascent takes place </w:t>
      </w:r>
      <w:r w:rsidR="00325694">
        <w:t xml:space="preserve">and </w:t>
      </w:r>
      <w:r w:rsidR="00A532BC">
        <w:t>the average magnitude of ascent when it happens. Hence, t</w:t>
      </w:r>
      <w:r w:rsidR="00A532BC" w:rsidRPr="002656FC">
        <w:t xml:space="preserve">he mean ascent frequency, </w:t>
      </w:r>
      <w:r w:rsidR="00A532BC" w:rsidRPr="002656FC">
        <w:rPr>
          <w:i/>
        </w:rPr>
        <w:t>f</w:t>
      </w:r>
      <w:r w:rsidR="00A532BC" w:rsidRPr="002656FC">
        <w:t xml:space="preserve">, or the percentage of time a grid point experiences ascent greater than the threshold value </w:t>
      </w:r>
      <m:oMath>
        <m:r>
          <w:rPr>
            <w:rFonts w:ascii="Cambria Math" w:hAnsi="Cambria Math"/>
          </w:rPr>
          <m:t>β</m:t>
        </m:r>
      </m:oMath>
      <w:r w:rsidR="00A532BC" w:rsidRPr="002656FC">
        <w:t xml:space="preserve">, </w:t>
      </w:r>
      <w:r w:rsidR="00A532BC">
        <w:t xml:space="preserve">is </w:t>
      </w:r>
      <w:r w:rsidR="00A532BC" w:rsidRPr="002656FC">
        <w:t>given by</w:t>
      </w:r>
      <w:r w:rsidR="00A532BC">
        <w:t>:</w:t>
      </w:r>
    </w:p>
    <w:p w14:paraId="7751E26D" w14:textId="77777777" w:rsidR="00B52D99" w:rsidRPr="002656FC" w:rsidRDefault="00B52D99" w:rsidP="003112EC">
      <w:pPr>
        <w:pStyle w:val="amsEqLine"/>
      </w:pPr>
      <w:r>
        <w:tab/>
      </w:r>
      <w:r w:rsidR="00D136B7">
        <w:rPr>
          <w:position w:val="-4"/>
        </w:rPr>
        <w:pict w14:anchorId="29A240DE">
          <v:shape id="_x0000_i1033" type="#_x0000_t75" style="width:8.9pt;height:12.95pt">
            <v:imagedata r:id="rId17" o:title=""/>
          </v:shape>
        </w:pict>
      </w:r>
      <w:r w:rsidR="00D136B7">
        <w:rPr>
          <w:position w:val="-30"/>
        </w:rPr>
        <w:pict w14:anchorId="509F5CEA">
          <v:shape id="_x0000_i1034" type="#_x0000_t75" style="width:96.25pt;height:36.4pt">
            <v:imagedata r:id="rId18" o:title=""/>
          </v:shape>
        </w:pict>
      </w:r>
      <w:r w:rsidR="008C6FCE">
        <w:tab/>
        <w:t>(6</w:t>
      </w:r>
      <w:r>
        <w:t>)</w:t>
      </w:r>
    </w:p>
    <w:p w14:paraId="1B687798" w14:textId="77777777" w:rsidR="007B507A" w:rsidRDefault="007B507A" w:rsidP="003112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480" w:lineRule="auto"/>
        <w:jc w:val="both"/>
      </w:pPr>
      <w:r>
        <w:t>while the average</w:t>
      </w:r>
      <w:r w:rsidRPr="002656FC">
        <w:t xml:space="preserve"> ascent </w:t>
      </w:r>
      <w:r>
        <w:t>magnitude is:</w:t>
      </w:r>
    </w:p>
    <w:p w14:paraId="11C0CFC6" w14:textId="77777777" w:rsidR="008C6FCE" w:rsidRPr="002656FC" w:rsidRDefault="008C6FCE" w:rsidP="003112EC">
      <w:pPr>
        <w:pStyle w:val="amsEqLine"/>
      </w:pPr>
      <w:r>
        <w:tab/>
      </w:r>
      <w:r w:rsidR="00D136B7">
        <w:rPr>
          <w:position w:val="-4"/>
        </w:rPr>
        <w:pict w14:anchorId="0CBC55CD">
          <v:shape id="_x0000_i1035" type="#_x0000_t75" style="width:8.9pt;height:12.95pt">
            <v:imagedata r:id="rId19" o:title=""/>
          </v:shape>
        </w:pict>
      </w:r>
      <w:r w:rsidR="00D136B7">
        <w:rPr>
          <w:position w:val="-38"/>
        </w:rPr>
        <w:pict w14:anchorId="30345651">
          <v:shape id="_x0000_i1036" type="#_x0000_t75" style="width:103.55pt;height:38.85pt">
            <v:imagedata r:id="rId20" o:title=""/>
          </v:shape>
        </w:pict>
      </w:r>
      <w:r>
        <w:tab/>
        <w:t>(7)</w:t>
      </w:r>
    </w:p>
    <w:p w14:paraId="2CEF9255" w14:textId="0C1E3BE3" w:rsidR="007B507A" w:rsidRPr="007B507A" w:rsidRDefault="007B507A" w:rsidP="003112EC">
      <w:pPr>
        <w:pStyle w:val="amsRegPara"/>
        <w:ind w:firstLine="0"/>
      </w:pPr>
      <w:r>
        <w:t xml:space="preserve">The sample size, </w:t>
      </w:r>
      <w:r w:rsidRPr="007B76F0">
        <w:rPr>
          <w:i/>
        </w:rPr>
        <w:t>n</w:t>
      </w:r>
      <w:r>
        <w:t>, can be restricted to a single storm, expanded to cover a</w:t>
      </w:r>
      <w:r w:rsidR="00F85123">
        <w:t xml:space="preserve"> complete </w:t>
      </w:r>
      <w:r>
        <w:t xml:space="preserve">season, or denote the </w:t>
      </w:r>
      <w:r w:rsidRPr="002656FC">
        <w:t>entire 21-year cool-season climatological record</w:t>
      </w:r>
      <w:r w:rsidR="003049EC">
        <w:t>.</w:t>
      </w:r>
    </w:p>
    <w:p w14:paraId="7DCD9194" w14:textId="77777777" w:rsidR="00AB1DFE" w:rsidRDefault="003E30D7" w:rsidP="003112EC">
      <w:pPr>
        <w:pStyle w:val="amsHeading1"/>
      </w:pPr>
      <w:r>
        <w:lastRenderedPageBreak/>
        <w:t>Results</w:t>
      </w:r>
    </w:p>
    <w:p w14:paraId="5256DEA3" w14:textId="77777777" w:rsidR="003E30D7" w:rsidRPr="003E30D7" w:rsidRDefault="003E30D7" w:rsidP="003112EC">
      <w:pPr>
        <w:pStyle w:val="amsHeading2"/>
      </w:pPr>
      <w:r>
        <w:t>a. Case Study</w:t>
      </w:r>
    </w:p>
    <w:p w14:paraId="69A8076D" w14:textId="3FD0C73B" w:rsidR="00507B0A" w:rsidRPr="00ED18C3" w:rsidRDefault="00507B0A" w:rsidP="003112EC">
      <w:pPr>
        <w:spacing w:line="480" w:lineRule="auto"/>
        <w:ind w:firstLine="720"/>
        <w:jc w:val="both"/>
      </w:pPr>
      <w:r w:rsidRPr="00ED18C3">
        <w:t xml:space="preserve">The purpose of this section is to </w:t>
      </w:r>
      <w:r>
        <w:t xml:space="preserve">demonstrate </w:t>
      </w:r>
      <w:r w:rsidRPr="00ED18C3">
        <w:t xml:space="preserve">the </w:t>
      </w:r>
      <w:r>
        <w:t xml:space="preserve">characteristics of ascent derived from </w:t>
      </w:r>
      <w:r w:rsidRPr="00ED18C3">
        <w:t xml:space="preserve">the AB </w:t>
      </w:r>
      <w:r>
        <w:t>omega</w:t>
      </w:r>
      <w:r w:rsidRPr="00ED18C3" w:rsidDel="00206CE2">
        <w:t xml:space="preserve"> </w:t>
      </w:r>
      <w:r w:rsidRPr="00ED18C3">
        <w:t xml:space="preserve">diagnostic </w:t>
      </w:r>
      <w:r>
        <w:t xml:space="preserve">during </w:t>
      </w:r>
      <w:r w:rsidRPr="00ED18C3">
        <w:t>the “Tax Day Storm” (West and Steenburgh 2010; hereafter WS)</w:t>
      </w:r>
      <w:r>
        <w:t xml:space="preserve">. </w:t>
      </w:r>
      <w:r w:rsidRPr="00ED18C3">
        <w:t xml:space="preserve"> This storm traversed the western U</w:t>
      </w:r>
      <w:r>
        <w:t>nited Sates</w:t>
      </w:r>
      <w:r w:rsidRPr="00ED18C3">
        <w:t xml:space="preserve"> on </w:t>
      </w:r>
      <w:r w:rsidR="00F85123">
        <w:t xml:space="preserve">14-16 </w:t>
      </w:r>
      <w:r w:rsidRPr="00ED18C3">
        <w:t>April 2002</w:t>
      </w:r>
      <w:r>
        <w:t xml:space="preserve"> and</w:t>
      </w:r>
      <w:r w:rsidRPr="00ED18C3">
        <w:t xml:space="preserve"> brought damaging winds, blowing dust, extreme low pressure, sharp frontal passages, and heavy precipitation across much of Nevada, Utah, Idaho and Wyoming. </w:t>
      </w:r>
      <w:r>
        <w:t xml:space="preserve">While </w:t>
      </w:r>
      <w:r w:rsidR="008779A9">
        <w:t>WS</w:t>
      </w:r>
      <w:r>
        <w:t xml:space="preserve"> provide considerable insight into the </w:t>
      </w:r>
      <w:r w:rsidRPr="00ED18C3">
        <w:t xml:space="preserve">complex </w:t>
      </w:r>
      <w:r>
        <w:t xml:space="preserve">terrain-flow interactions, </w:t>
      </w:r>
      <w:r w:rsidRPr="00ED18C3">
        <w:t>mesoscale frontal structures</w:t>
      </w:r>
      <w:r>
        <w:t>,</w:t>
      </w:r>
      <w:r w:rsidRPr="00ED18C3">
        <w:t xml:space="preserve"> and diabatic heating</w:t>
      </w:r>
      <w:r>
        <w:t xml:space="preserve"> during this event</w:t>
      </w:r>
      <w:r w:rsidRPr="00ED18C3">
        <w:t xml:space="preserve">, </w:t>
      </w:r>
      <w:r>
        <w:t xml:space="preserve">we focus on the overall temporal and spatial evolution of the storm system as summarized by synoptic-scale ascent. </w:t>
      </w:r>
    </w:p>
    <w:p w14:paraId="6E31D63C" w14:textId="46177E7C" w:rsidR="00507B0A" w:rsidRPr="00ED18C3" w:rsidRDefault="00507B0A" w:rsidP="003112EC">
      <w:pPr>
        <w:spacing w:line="480" w:lineRule="auto"/>
        <w:jc w:val="both"/>
      </w:pPr>
      <w:r w:rsidRPr="00ED18C3">
        <w:tab/>
      </w:r>
      <w:r>
        <w:t xml:space="preserve">A </w:t>
      </w:r>
      <w:r w:rsidRPr="00ED18C3">
        <w:t xml:space="preserve">positively tilted </w:t>
      </w:r>
      <w:r w:rsidR="0012227A" w:rsidRPr="00ED18C3">
        <w:t>trough</w:t>
      </w:r>
      <w:r w:rsidR="0012227A">
        <w:t xml:space="preserve"> </w:t>
      </w:r>
      <w:r w:rsidR="0012227A" w:rsidRPr="00ED18C3">
        <w:t>at</w:t>
      </w:r>
      <w:r>
        <w:t xml:space="preserve"> </w:t>
      </w:r>
      <w:r w:rsidRPr="00ED18C3">
        <w:t>500 hPa</w:t>
      </w:r>
      <w:r>
        <w:t xml:space="preserve"> is approaching the west coast of the </w:t>
      </w:r>
      <w:r>
        <w:br/>
        <w:t>United State</w:t>
      </w:r>
      <w:r w:rsidR="00102B85">
        <w:t>s</w:t>
      </w:r>
      <w:r w:rsidRPr="00ED18C3">
        <w:t xml:space="preserve"> </w:t>
      </w:r>
      <w:r>
        <w:t xml:space="preserve">at </w:t>
      </w:r>
      <w:r w:rsidRPr="00ED18C3">
        <w:t xml:space="preserve">18 UTC 14, April 2002 (Fig. </w:t>
      </w:r>
      <w:r>
        <w:t>2</w:t>
      </w:r>
      <w:r w:rsidRPr="00ED18C3">
        <w:t xml:space="preserve">a). </w:t>
      </w:r>
      <w:r>
        <w:t>The maximum ascent</w:t>
      </w:r>
      <w:r w:rsidRPr="00ED18C3">
        <w:t xml:space="preserve">, </w:t>
      </w:r>
      <m:oMath>
        <m:sSup>
          <m:sSupPr>
            <m:ctrlPr>
              <w:rPr>
                <w:rFonts w:ascii="Cambria Math" w:hAnsi="Cambria Math"/>
                <w:i/>
              </w:rPr>
            </m:ctrlPr>
          </m:sSupPr>
          <m:e>
            <m:r>
              <w:rPr>
                <w:rFonts w:ascii="Cambria Math" w:hAnsi="Cambria Math"/>
              </w:rPr>
              <m:t>ω</m:t>
            </m:r>
          </m:e>
          <m:sup>
            <m:r>
              <w:rPr>
                <w:rFonts w:ascii="Cambria Math" w:hAnsi="Cambria Math"/>
              </w:rPr>
              <m:t>m</m:t>
            </m:r>
          </m:sup>
        </m:sSup>
        <m:r>
          <w:rPr>
            <w:rFonts w:ascii="Cambria Math" w:hAnsi="Cambria Math"/>
          </w:rPr>
          <m:t xml:space="preserve">, </m:t>
        </m:r>
      </m:oMath>
      <w:r>
        <w:t xml:space="preserve">as </w:t>
      </w:r>
      <w:r w:rsidRPr="00ED18C3">
        <w:t>diagnosed by the AB omega equation is centered over the western seaboard and situated downstream of the trough axis</w:t>
      </w:r>
      <w:r>
        <w:t>. The footprint of</w:t>
      </w:r>
      <w:r w:rsidRPr="00ED18C3">
        <w:t xml:space="preserve"> the Tax Day Storm is defined by the -0.1 Pa s</w:t>
      </w:r>
      <w:r w:rsidRPr="00ED18C3">
        <w:rPr>
          <w:vertAlign w:val="superscript"/>
        </w:rPr>
        <w:t>-1</w:t>
      </w:r>
      <w:r w:rsidRPr="00ED18C3">
        <w:t xml:space="preserve"> (</w:t>
      </w:r>
      <w:r w:rsidR="00F45E70">
        <w:t>~</w:t>
      </w:r>
      <w:r w:rsidRPr="00ED18C3">
        <w:t>1 cm s</w:t>
      </w:r>
      <w:r w:rsidRPr="00ED18C3">
        <w:rPr>
          <w:vertAlign w:val="superscript"/>
        </w:rPr>
        <w:t>-1</w:t>
      </w:r>
      <w:r w:rsidRPr="00ED18C3">
        <w:t xml:space="preserve">) contour (dashed white outlines </w:t>
      </w:r>
      <w:r>
        <w:t>in the top panels of Fig. 2</w:t>
      </w:r>
      <w:r w:rsidRPr="00ED18C3">
        <w:t xml:space="preserve">). </w:t>
      </w:r>
      <w:r>
        <w:t>T</w:t>
      </w:r>
      <w:r w:rsidRPr="00ED18C3">
        <w:t>he event parameter, β,</w:t>
      </w:r>
      <w:r>
        <w:t xml:space="preserve"> at each gridpoint</w:t>
      </w:r>
      <w:r w:rsidRPr="00ED18C3">
        <w:t xml:space="preserve"> is set to one</w:t>
      </w:r>
      <w:r>
        <w:t xml:space="preserve"> w</w:t>
      </w:r>
      <w:r w:rsidRPr="00ED18C3">
        <w:t>ithin the footprint</w:t>
      </w:r>
      <w:r>
        <w:t xml:space="preserve"> and set to zero elsewhere</w:t>
      </w:r>
      <w:r w:rsidR="003049EC">
        <w:t>.</w:t>
      </w:r>
      <w:r>
        <w:t xml:space="preserve"> (For the climatological st</w:t>
      </w:r>
      <w:r w:rsidR="00102B85">
        <w:t>atistics</w:t>
      </w:r>
      <w:r>
        <w:t xml:space="preserve"> in the next section, </w:t>
      </w:r>
      <w:r w:rsidRPr="00ED18C3">
        <w:t>β</w:t>
      </w:r>
      <w:r>
        <w:t xml:space="preserve"> is set to 1 anywhere the threshold is exceeded, which would include the areas in the upper right region of the domain in this instance.) </w:t>
      </w:r>
      <w:r w:rsidRPr="00ED18C3">
        <w:t>Infrared satellite imagery indicates cold cloud tops</w:t>
      </w:r>
      <w:r>
        <w:t xml:space="preserve"> </w:t>
      </w:r>
      <w:r w:rsidRPr="00ED18C3">
        <w:t xml:space="preserve">over much of Utah, Colorado, and Wyoming </w:t>
      </w:r>
      <w:r>
        <w:t>with warmer clouds</w:t>
      </w:r>
      <w:r w:rsidRPr="00ED18C3">
        <w:t xml:space="preserve"> associated with a </w:t>
      </w:r>
      <w:r>
        <w:t xml:space="preserve">weakening </w:t>
      </w:r>
      <w:r w:rsidRPr="00ED18C3">
        <w:t>surface cyclone off</w:t>
      </w:r>
      <w:r>
        <w:t>shore from Canada</w:t>
      </w:r>
      <w:r w:rsidRPr="00ED18C3">
        <w:t xml:space="preserve">. Radar returns are present over portions of Idaho </w:t>
      </w:r>
      <w:r w:rsidR="00344B89">
        <w:t xml:space="preserve">and Montana </w:t>
      </w:r>
      <w:r w:rsidRPr="00ED18C3">
        <w:t xml:space="preserve">associated with convection near a surface baroclinic </w:t>
      </w:r>
      <w:r>
        <w:t>trough</w:t>
      </w:r>
      <w:r w:rsidRPr="00ED18C3">
        <w:t xml:space="preserve"> (</w:t>
      </w:r>
      <w:r w:rsidR="008779A9">
        <w:t>WS</w:t>
      </w:r>
      <w:r w:rsidRPr="00ED18C3">
        <w:t xml:space="preserve">). Notably, few </w:t>
      </w:r>
      <w:r w:rsidRPr="00ED18C3">
        <w:lastRenderedPageBreak/>
        <w:t xml:space="preserve">clouds and no significant precipitation features </w:t>
      </w:r>
      <w:r>
        <w:t>are found within</w:t>
      </w:r>
      <w:r w:rsidRPr="00ED18C3">
        <w:t xml:space="preserve"> the ascent maximum</w:t>
      </w:r>
      <w:r>
        <w:t xml:space="preserve"> associated with the Tax Day Storm</w:t>
      </w:r>
      <w:r w:rsidRPr="00ED18C3">
        <w:t xml:space="preserve">. </w:t>
      </w:r>
    </w:p>
    <w:p w14:paraId="08F49C62" w14:textId="42C7388F" w:rsidR="00507B0A" w:rsidRPr="00ED18C3" w:rsidRDefault="00507B0A" w:rsidP="003112EC">
      <w:pPr>
        <w:spacing w:line="480" w:lineRule="auto"/>
        <w:jc w:val="both"/>
      </w:pPr>
      <w:r>
        <w:tab/>
        <w:t>T</w:t>
      </w:r>
      <w:r w:rsidRPr="00ED18C3">
        <w:t>he trough dig</w:t>
      </w:r>
      <w:r>
        <w:t>s</w:t>
      </w:r>
      <w:r w:rsidRPr="00ED18C3">
        <w:t xml:space="preserve"> to the southeast</w:t>
      </w:r>
      <w:r>
        <w:t xml:space="preserve"> over the next 6 hours</w:t>
      </w:r>
      <w:r w:rsidRPr="00ED18C3">
        <w:t xml:space="preserve"> and vigorous </w:t>
      </w:r>
      <w:r>
        <w:t xml:space="preserve">synoptic-scale </w:t>
      </w:r>
      <w:r w:rsidRPr="00ED18C3">
        <w:t xml:space="preserve">ascent is </w:t>
      </w:r>
      <w:r>
        <w:t xml:space="preserve">centered </w:t>
      </w:r>
      <w:r w:rsidRPr="00ED18C3">
        <w:t xml:space="preserve">over northern California (Fig </w:t>
      </w:r>
      <w:r>
        <w:t>2</w:t>
      </w:r>
      <w:r w:rsidRPr="00ED18C3">
        <w:t>b)</w:t>
      </w:r>
      <w:r>
        <w:t>. Precipitation, including some strong convection in Montana, is not associated with regions of strong synoptic-scale ascent as deduced from this diagnostic</w:t>
      </w:r>
      <w:r w:rsidRPr="00ED18C3">
        <w:t xml:space="preserve">. </w:t>
      </w:r>
      <w:r>
        <w:t>T</w:t>
      </w:r>
      <w:r w:rsidRPr="00ED18C3">
        <w:t>he trough shift</w:t>
      </w:r>
      <w:r>
        <w:t>s</w:t>
      </w:r>
      <w:r w:rsidRPr="00ED18C3">
        <w:t xml:space="preserve"> </w:t>
      </w:r>
      <w:r>
        <w:t>onshore and amplifies by</w:t>
      </w:r>
      <w:r w:rsidRPr="00ED18C3">
        <w:t xml:space="preserve"> 06 UTC</w:t>
      </w:r>
      <w:r>
        <w:t xml:space="preserve"> and is accompanied with a broad storm footprint with the strongest ascent of the event centered near the California/Nevada border (Fig. 2c). </w:t>
      </w:r>
      <w:r w:rsidRPr="00ED18C3">
        <w:t xml:space="preserve">Nascent low and mid-level clouds are found within the region of rising motion, </w:t>
      </w:r>
      <w:r>
        <w:t>al</w:t>
      </w:r>
      <w:r w:rsidRPr="00ED18C3">
        <w:t>though precipitation remains spotty and focused along the pre-exist</w:t>
      </w:r>
      <w:r>
        <w:t xml:space="preserve">ing </w:t>
      </w:r>
      <w:r w:rsidRPr="00ED18C3">
        <w:t>surface frontal zone</w:t>
      </w:r>
      <w:r>
        <w:t xml:space="preserve"> (</w:t>
      </w:r>
      <w:r w:rsidR="008779A9">
        <w:t>WS</w:t>
      </w:r>
      <w:r>
        <w:t>)</w:t>
      </w:r>
      <w:r w:rsidRPr="00ED18C3">
        <w:t>. At 12 UTC</w:t>
      </w:r>
      <w:r>
        <w:t xml:space="preserve">, </w:t>
      </w:r>
      <w:r w:rsidRPr="00ED18C3">
        <w:t xml:space="preserve">the eastward progression of the trough has slowed with the trough axis assuming a slight negative tilt (Fig </w:t>
      </w:r>
      <w:r>
        <w:t>2g</w:t>
      </w:r>
      <w:r w:rsidRPr="00ED18C3">
        <w:t>). Strong ascent occurs over central and southeastern Nevada, but also in an arc to the northeast across portions of Utah, Idaho, and Wyoming. Deeper clouds and more widespread precipitation are evident</w:t>
      </w:r>
      <w:r>
        <w:t xml:space="preserve"> </w:t>
      </w:r>
      <w:r w:rsidRPr="00ED18C3">
        <w:t>coincident with regions of ascent. Precipitation becomes heavy and widespread within this same arc at 18 UTC</w:t>
      </w:r>
      <w:r>
        <w:t xml:space="preserve"> (Fig. 2h)</w:t>
      </w:r>
      <w:r w:rsidRPr="00ED18C3">
        <w:t xml:space="preserve">, </w:t>
      </w:r>
      <w:r>
        <w:t>al</w:t>
      </w:r>
      <w:r w:rsidRPr="00ED18C3">
        <w:t xml:space="preserve">though </w:t>
      </w:r>
      <w:r>
        <w:t xml:space="preserve">the </w:t>
      </w:r>
      <w:r w:rsidRPr="00ED18C3">
        <w:t>synoptically</w:t>
      </w:r>
      <w:r>
        <w:t>-</w:t>
      </w:r>
      <w:r w:rsidRPr="00ED18C3">
        <w:t xml:space="preserve">forced ascent weakens considerably and two separate </w:t>
      </w:r>
      <w:r>
        <w:t xml:space="preserve">ascent </w:t>
      </w:r>
      <w:r w:rsidRPr="00ED18C3">
        <w:t>maxima emerge over northeastern and southeastern Nevada, respectively</w:t>
      </w:r>
      <w:r>
        <w:t>. A</w:t>
      </w:r>
      <w:r w:rsidRPr="00ED18C3">
        <w:t>scent associated with the Tax Day Storm exhibits a further splitting and weakening</w:t>
      </w:r>
      <w:r>
        <w:t xml:space="preserve"> b</w:t>
      </w:r>
      <w:r w:rsidRPr="00ED18C3">
        <w:t>y 00 UTC</w:t>
      </w:r>
      <w:r>
        <w:t xml:space="preserve"> </w:t>
      </w:r>
      <w:r w:rsidRPr="00ED18C3">
        <w:t>16 April</w:t>
      </w:r>
      <w:r>
        <w:t xml:space="preserve"> (Fig. 2i).</w:t>
      </w:r>
      <w:r w:rsidRPr="00ED18C3">
        <w:t xml:space="preserve"> </w:t>
      </w:r>
      <w:r>
        <w:t xml:space="preserve">One ascent lobe </w:t>
      </w:r>
      <w:r w:rsidRPr="00ED18C3">
        <w:t>progress</w:t>
      </w:r>
      <w:r>
        <w:t>es</w:t>
      </w:r>
      <w:r w:rsidRPr="00ED18C3">
        <w:t xml:space="preserve"> southeas</w:t>
      </w:r>
      <w:r>
        <w:t>tward into northern Arizona while the</w:t>
      </w:r>
      <w:r w:rsidRPr="00ED18C3">
        <w:t xml:space="preserve"> northern branch of ascent</w:t>
      </w:r>
      <w:r>
        <w:t xml:space="preserve"> develops </w:t>
      </w:r>
      <w:r w:rsidRPr="00ED18C3">
        <w:t xml:space="preserve">a new </w:t>
      </w:r>
      <w:r>
        <w:t>local maximum to the</w:t>
      </w:r>
      <w:r w:rsidRPr="00ED18C3">
        <w:t xml:space="preserve"> east of the continental divide. </w:t>
      </w:r>
    </w:p>
    <w:p w14:paraId="2B201453" w14:textId="5332600A" w:rsidR="00507B0A" w:rsidRPr="00ED18C3" w:rsidRDefault="00507B0A" w:rsidP="003112EC">
      <w:pPr>
        <w:spacing w:line="480" w:lineRule="auto"/>
        <w:ind w:firstLine="720"/>
        <w:jc w:val="both"/>
      </w:pPr>
      <w:r w:rsidRPr="00ED18C3">
        <w:t>The colocation of synoptic-scale ascent with clouds and precipitation is most apparent during the lat</w:t>
      </w:r>
      <w:r>
        <w:t>t</w:t>
      </w:r>
      <w:r w:rsidRPr="00ED18C3">
        <w:t>er phases of the Tax Day</w:t>
      </w:r>
      <w:r>
        <w:t xml:space="preserve"> Storm while the lack of clouds earlier may reflect insufficient time for air parcels to reach saturation within the vigorous </w:t>
      </w:r>
      <w:r>
        <w:lastRenderedPageBreak/>
        <w:t xml:space="preserve">updrafts. </w:t>
      </w:r>
      <w:r w:rsidR="00102B85">
        <w:t xml:space="preserve">Despite the </w:t>
      </w:r>
      <w:r w:rsidR="00F642E1">
        <w:t>absence of</w:t>
      </w:r>
      <w:r w:rsidR="00102B85">
        <w:t xml:space="preserve"> clouds, i</w:t>
      </w:r>
      <w:r w:rsidRPr="00ED18C3">
        <w:t>t is likely that th</w:t>
      </w:r>
      <w:r>
        <w:t>e early</w:t>
      </w:r>
      <w:r w:rsidRPr="00ED18C3">
        <w:t xml:space="preserve"> phase</w:t>
      </w:r>
      <w:r>
        <w:t>s</w:t>
      </w:r>
      <w:r w:rsidRPr="00ED18C3">
        <w:t xml:space="preserve"> of the storm play an important role </w:t>
      </w:r>
      <w:r>
        <w:t>in</w:t>
      </w:r>
      <w:r w:rsidRPr="00ED18C3">
        <w:t xml:space="preserve"> precondition</w:t>
      </w:r>
      <w:r>
        <w:t>ing</w:t>
      </w:r>
      <w:r w:rsidRPr="00ED18C3">
        <w:t xml:space="preserve"> air parcels</w:t>
      </w:r>
      <w:r>
        <w:t xml:space="preserve"> through large-scale ascent</w:t>
      </w:r>
      <w:r w:rsidRPr="00ED18C3">
        <w:t xml:space="preserve">, which </w:t>
      </w:r>
      <w:r>
        <w:t>may later contribute</w:t>
      </w:r>
      <w:r w:rsidRPr="00ED18C3">
        <w:t xml:space="preserve"> to</w:t>
      </w:r>
      <w:r>
        <w:t xml:space="preserve"> cloud and</w:t>
      </w:r>
      <w:r w:rsidRPr="00ED18C3">
        <w:t xml:space="preserve"> precipitation processes</w:t>
      </w:r>
      <w:r>
        <w:t xml:space="preserve"> both on synoptic and smaller scales</w:t>
      </w:r>
      <w:r w:rsidRPr="00ED18C3">
        <w:t xml:space="preserve">. </w:t>
      </w:r>
      <w:r>
        <w:t xml:space="preserve">The </w:t>
      </w:r>
      <w:r w:rsidRPr="00ED18C3">
        <w:t xml:space="preserve">strong ascent, cloud free or otherwise, </w:t>
      </w:r>
      <w:r w:rsidR="00102B85">
        <w:t xml:space="preserve">also </w:t>
      </w:r>
      <w:r w:rsidRPr="00ED18C3">
        <w:t xml:space="preserve">alters the distribution of vorticity and mass within the </w:t>
      </w:r>
      <w:r w:rsidR="00F642E1">
        <w:t xml:space="preserve">lower </w:t>
      </w:r>
      <w:r w:rsidRPr="00ED18C3">
        <w:t xml:space="preserve">troposphere. Between 06 UTC and 18 UTC 15 April, strong synoptic-scale ascent and its associated column stretching interacts </w:t>
      </w:r>
      <w:r>
        <w:t xml:space="preserve">both </w:t>
      </w:r>
      <w:r w:rsidRPr="00ED18C3">
        <w:t>with a lee trough downstream of the Sierra Nevada Mountains</w:t>
      </w:r>
      <w:r>
        <w:t xml:space="preserve"> and a preexisting </w:t>
      </w:r>
      <w:r w:rsidR="00102B85">
        <w:t xml:space="preserve">surface </w:t>
      </w:r>
      <w:r>
        <w:t>baroclinic trough</w:t>
      </w:r>
      <w:r w:rsidR="00102B85">
        <w:t xml:space="preserve"> over Nevada</w:t>
      </w:r>
      <w:r w:rsidRPr="00ED18C3">
        <w:t xml:space="preserve"> </w:t>
      </w:r>
      <w:r>
        <w:t xml:space="preserve">to initiate </w:t>
      </w:r>
      <w:r w:rsidRPr="00ED18C3">
        <w:t>a surface confluence zone</w:t>
      </w:r>
      <w:r>
        <w:t xml:space="preserve">, </w:t>
      </w:r>
      <w:r w:rsidRPr="00ED18C3">
        <w:t>cyclogen</w:t>
      </w:r>
      <w:r>
        <w:t>e</w:t>
      </w:r>
      <w:r w:rsidRPr="00ED18C3">
        <w:t xml:space="preserve">sis and </w:t>
      </w:r>
      <w:r>
        <w:t xml:space="preserve">later </w:t>
      </w:r>
      <w:r w:rsidRPr="00ED18C3">
        <w:t>strong frontal contraction (</w:t>
      </w:r>
      <w:r w:rsidR="008779A9">
        <w:t>WS</w:t>
      </w:r>
      <w:r w:rsidRPr="00ED18C3">
        <w:t xml:space="preserve">). </w:t>
      </w:r>
      <w:r>
        <w:t>As the cyclone progressed eastward, the s</w:t>
      </w:r>
      <w:r w:rsidRPr="00ED18C3">
        <w:t xml:space="preserve">econd lowest sea-level pressure on record </w:t>
      </w:r>
      <w:r>
        <w:t>was observed at Salt Lake City, UT at 2100 UTC 15 April</w:t>
      </w:r>
      <w:r w:rsidRPr="00ED18C3">
        <w:t xml:space="preserve"> (</w:t>
      </w:r>
      <w:r w:rsidR="008779A9">
        <w:t>WS</w:t>
      </w:r>
      <w:r w:rsidRPr="00ED18C3">
        <w:t xml:space="preserve">). </w:t>
      </w:r>
    </w:p>
    <w:p w14:paraId="08B87AE3" w14:textId="63CCE26E" w:rsidR="00507B0A" w:rsidRPr="00ED18C3" w:rsidRDefault="00F531E4" w:rsidP="003112EC">
      <w:pPr>
        <w:spacing w:line="480" w:lineRule="auto"/>
        <w:ind w:firstLine="720"/>
        <w:jc w:val="both"/>
      </w:pPr>
      <w:r>
        <w:t xml:space="preserve">The storm track for the Tax Day Storm is established by accumulating the maximum ascent, </w:t>
      </w:r>
      <m:oMath>
        <m:sSup>
          <m:sSupPr>
            <m:ctrlPr>
              <w:rPr>
                <w:rFonts w:ascii="Cambria Math" w:hAnsi="Cambria Math"/>
                <w:i/>
              </w:rPr>
            </m:ctrlPr>
          </m:sSupPr>
          <m:e>
            <m:r>
              <w:rPr>
                <w:rFonts w:ascii="Cambria Math" w:hAnsi="Cambria Math"/>
              </w:rPr>
              <m:t>ω</m:t>
            </m:r>
          </m:e>
          <m:sup>
            <m:r>
              <w:rPr>
                <w:rFonts w:ascii="Cambria Math" w:hAnsi="Cambria Math"/>
              </w:rPr>
              <m:t>m</m:t>
            </m:r>
          </m:sup>
        </m:sSup>
      </m:oMath>
      <w:r>
        <w:t>, within the storm footprint at each successive time step (Fig. 2, bottom panels</w:t>
      </w:r>
      <w:r w:rsidR="003049EC">
        <w:t>).</w:t>
      </w:r>
      <w:r>
        <w:t xml:space="preserve"> </w:t>
      </w:r>
      <w:r w:rsidR="00507B0A">
        <w:t>As before, the accumulation here is restricted to within the footprint of this specific storm</w:t>
      </w:r>
      <w:r>
        <w:t>.</w:t>
      </w:r>
      <w:r w:rsidR="00507B0A" w:rsidRPr="00ED18C3">
        <w:t xml:space="preserve"> Despite the </w:t>
      </w:r>
      <w:r w:rsidR="00507B0A">
        <w:t>d</w:t>
      </w:r>
      <w:r>
        <w:t>istinct</w:t>
      </w:r>
      <w:r w:rsidR="00507B0A">
        <w:t xml:space="preserve"> edges due to the</w:t>
      </w:r>
      <w:r>
        <w:t xml:space="preserve"> discrete</w:t>
      </w:r>
      <w:r w:rsidR="00507B0A">
        <w:t xml:space="preserve"> 6-hr time steps, it is appa</w:t>
      </w:r>
      <w:r w:rsidR="00507B0A" w:rsidRPr="00ED18C3">
        <w:t>r</w:t>
      </w:r>
      <w:r w:rsidR="00507B0A">
        <w:t>ent</w:t>
      </w:r>
      <w:r w:rsidR="00507B0A" w:rsidRPr="00ED18C3">
        <w:t xml:space="preserve"> </w:t>
      </w:r>
      <w:r w:rsidR="003049EC">
        <w:t>from Fig. 2</w:t>
      </w:r>
      <w:r w:rsidR="00507B0A">
        <w:t xml:space="preserve"> </w:t>
      </w:r>
      <w:r w:rsidR="00507B0A" w:rsidRPr="00ED18C3">
        <w:t xml:space="preserve">that the storm had its greatest </w:t>
      </w:r>
      <w:r w:rsidR="003049EC">
        <w:t xml:space="preserve">ascent </w:t>
      </w:r>
      <w:r w:rsidR="00507B0A" w:rsidRPr="00ED18C3">
        <w:t xml:space="preserve">in </w:t>
      </w:r>
      <w:r w:rsidR="00507B0A">
        <w:t xml:space="preserve">the </w:t>
      </w:r>
      <w:r w:rsidR="00507B0A" w:rsidRPr="00ED18C3">
        <w:t xml:space="preserve">swath stretching from northern California, across Nevada, and extending through portions of Utah, Idaho, and Wyoming </w:t>
      </w:r>
      <w:r w:rsidR="00507B0A">
        <w:t>with a</w:t>
      </w:r>
      <w:r w:rsidR="00507B0A" w:rsidRPr="00ED18C3">
        <w:t xml:space="preserve"> </w:t>
      </w:r>
      <w:r w:rsidR="00507B0A">
        <w:t xml:space="preserve">second </w:t>
      </w:r>
      <w:r w:rsidR="00507B0A" w:rsidRPr="00ED18C3">
        <w:t xml:space="preserve">branch </w:t>
      </w:r>
      <w:r w:rsidR="00507B0A">
        <w:t>(</w:t>
      </w:r>
      <w:r w:rsidR="00507B0A" w:rsidRPr="00ED18C3">
        <w:t xml:space="preserve">associated with the </w:t>
      </w:r>
      <w:r w:rsidR="00507B0A">
        <w:t xml:space="preserve">southern </w:t>
      </w:r>
      <w:r w:rsidR="00507B0A" w:rsidRPr="00ED18C3">
        <w:t>ascent lobes</w:t>
      </w:r>
      <w:r w:rsidR="00507B0A">
        <w:t xml:space="preserve"> emerging around 18 UTC 15 April) extending into Arizona</w:t>
      </w:r>
      <w:r w:rsidR="00507B0A" w:rsidRPr="00ED18C3">
        <w:t xml:space="preserve">.  </w:t>
      </w:r>
      <w:r>
        <w:t>The</w:t>
      </w:r>
      <w:r w:rsidR="00507B0A" w:rsidRPr="00ED18C3">
        <w:t xml:space="preserve"> strongest</w:t>
      </w:r>
      <w:r w:rsidR="003049EC">
        <w:t xml:space="preserve"> sensible weather</w:t>
      </w:r>
      <w:r w:rsidR="00507B0A" w:rsidRPr="00ED18C3">
        <w:t xml:space="preserve"> impacts from the Tax Day Storm</w:t>
      </w:r>
      <w:r w:rsidR="00507B0A">
        <w:t xml:space="preserve"> were observed in these regions</w:t>
      </w:r>
      <w:r w:rsidR="00507B0A" w:rsidRPr="00ED18C3">
        <w:t xml:space="preserve"> (</w:t>
      </w:r>
      <w:r w:rsidR="008779A9">
        <w:t>WS</w:t>
      </w:r>
      <w:r w:rsidR="000F72AF">
        <w:t>).</w:t>
      </w:r>
      <w:r w:rsidR="00507B0A" w:rsidRPr="00ED18C3">
        <w:t xml:space="preserve"> </w:t>
      </w:r>
    </w:p>
    <w:p w14:paraId="284F1BED" w14:textId="063F3A89" w:rsidR="00507B0A" w:rsidRPr="00ED18C3" w:rsidRDefault="00507B0A" w:rsidP="003112EC">
      <w:pPr>
        <w:spacing w:line="480" w:lineRule="auto"/>
        <w:ind w:firstLine="720"/>
        <w:jc w:val="both"/>
      </w:pPr>
      <w:r>
        <w:t>Figure 3 contrasts the analyzed omega</w:t>
      </w:r>
      <w:r w:rsidRPr="00ED18C3" w:rsidDel="00484DCC">
        <w:t xml:space="preserve"> </w:t>
      </w:r>
      <w:r w:rsidRPr="00ED18C3">
        <w:t>from the ERA-</w:t>
      </w:r>
      <w:r>
        <w:t>I</w:t>
      </w:r>
      <w:r w:rsidRPr="00ED18C3">
        <w:t>nterim</w:t>
      </w:r>
      <w:r>
        <w:t xml:space="preserve"> </w:t>
      </w:r>
      <w:r w:rsidR="008779A9">
        <w:t>with</w:t>
      </w:r>
      <w:r>
        <w:t xml:space="preserve"> the synoptic-scale </w:t>
      </w:r>
      <w:r w:rsidR="00F531E4">
        <w:t xml:space="preserve">AB </w:t>
      </w:r>
      <w:r>
        <w:t>omega</w:t>
      </w:r>
      <w:r w:rsidRPr="00ED18C3">
        <w:t xml:space="preserve"> </w:t>
      </w:r>
      <w:r>
        <w:t xml:space="preserve">diagnosed </w:t>
      </w:r>
      <w:r w:rsidRPr="00ED18C3">
        <w:t>f</w:t>
      </w:r>
      <w:r>
        <w:t>ro</w:t>
      </w:r>
      <w:r w:rsidRPr="00ED18C3">
        <w:t>m</w:t>
      </w:r>
      <w:r>
        <w:t xml:space="preserve"> the integration of (3) along </w:t>
      </w:r>
      <w:ins w:id="17" w:author="Neil Lareau" w:date="2011-11-29T20:08:00Z">
        <w:r w:rsidR="005D3BC1">
          <w:t>39</w:t>
        </w:r>
      </w:ins>
      <w:ins w:id="18" w:author="Neil Lareau" w:date="2011-11-29T20:09:00Z">
        <w:r w:rsidR="005D3BC1" w:rsidRPr="002656FC">
          <w:t>°</w:t>
        </w:r>
      </w:ins>
      <w:del w:id="19" w:author="Neil Lareau" w:date="2011-11-29T20:08:00Z">
        <w:r w:rsidDel="005D3BC1">
          <w:delText>41.5</w:delText>
        </w:r>
      </w:del>
      <w:ins w:id="20" w:author="Neil Lareau" w:date="2011-11-29T20:09:00Z">
        <w:r w:rsidR="005D3BC1">
          <w:rPr>
            <w:vertAlign w:val="superscript"/>
          </w:rPr>
          <w:t xml:space="preserve"> </w:t>
        </w:r>
      </w:ins>
      <w:del w:id="21" w:author="Neil Lareau" w:date="2011-11-29T20:09:00Z">
        <w:r w:rsidRPr="007B76F0" w:rsidDel="005D3BC1">
          <w:rPr>
            <w:vertAlign w:val="superscript"/>
          </w:rPr>
          <w:delText>o</w:delText>
        </w:r>
      </w:del>
      <w:r>
        <w:t xml:space="preserve">N during the Tax Day Storm. </w:t>
      </w:r>
      <w:r w:rsidRPr="00ED18C3">
        <w:t xml:space="preserve"> </w:t>
      </w:r>
      <w:r>
        <w:t>Not surprisingly, t</w:t>
      </w:r>
      <w:r w:rsidRPr="00ED18C3">
        <w:t xml:space="preserve">he </w:t>
      </w:r>
      <w:r>
        <w:t>distribution of the AB omega</w:t>
      </w:r>
      <w:r w:rsidRPr="00ED18C3" w:rsidDel="00484DCC">
        <w:t xml:space="preserve"> </w:t>
      </w:r>
      <w:r>
        <w:t xml:space="preserve">is </w:t>
      </w:r>
      <w:r w:rsidRPr="00ED18C3">
        <w:t>smoother and tends to be more closely associated with the synoptic-scale disturbance</w:t>
      </w:r>
      <w:r>
        <w:t xml:space="preserve"> </w:t>
      </w:r>
      <w:r w:rsidRPr="00ED18C3">
        <w:t>than the</w:t>
      </w:r>
      <w:r>
        <w:t xml:space="preserve"> ERA-Interim</w:t>
      </w:r>
      <w:r w:rsidRPr="00ED18C3">
        <w:t xml:space="preserve"> </w:t>
      </w:r>
      <w:r>
        <w:t>omega</w:t>
      </w:r>
      <w:r w:rsidRPr="00ED18C3">
        <w:t xml:space="preserve">. </w:t>
      </w:r>
      <w:r>
        <w:lastRenderedPageBreak/>
        <w:t xml:space="preserve">During the lifetime of the storm, the AB </w:t>
      </w:r>
      <w:r w:rsidR="0012227A">
        <w:t xml:space="preserve">omega </w:t>
      </w:r>
      <w:r w:rsidR="0012227A" w:rsidRPr="00ED18C3">
        <w:t>exhibits</w:t>
      </w:r>
      <w:r w:rsidRPr="00ED18C3">
        <w:t xml:space="preserve"> a quasi-symmetric </w:t>
      </w:r>
      <w:r w:rsidR="0012227A" w:rsidRPr="00ED18C3">
        <w:t>dipol</w:t>
      </w:r>
      <w:r w:rsidR="0012227A">
        <w:t xml:space="preserve">e </w:t>
      </w:r>
      <w:r w:rsidR="0012227A" w:rsidRPr="00ED18C3">
        <w:t>about</w:t>
      </w:r>
      <w:r w:rsidRPr="00ED18C3">
        <w:t xml:space="preserve"> the downward deflection of the dynamic tropopause (2 Potential Vorticity Unit</w:t>
      </w:r>
      <w:r w:rsidR="003737DF">
        <w:t>, PVU,</w:t>
      </w:r>
      <w:r w:rsidRPr="00ED18C3">
        <w:t xml:space="preserve"> contour </w:t>
      </w:r>
      <w:r>
        <w:t xml:space="preserve">in </w:t>
      </w:r>
      <w:r w:rsidRPr="00ED18C3">
        <w:t>Fig</w:t>
      </w:r>
      <w:r>
        <w:t>.</w:t>
      </w:r>
      <w:r w:rsidRPr="00ED18C3">
        <w:t xml:space="preserve"> 3). In contrast, the ERA-</w:t>
      </w:r>
      <w:r>
        <w:t>I</w:t>
      </w:r>
      <w:r w:rsidRPr="00ED18C3">
        <w:t xml:space="preserve">nterim </w:t>
      </w:r>
      <w:r>
        <w:t>omega</w:t>
      </w:r>
      <w:r w:rsidRPr="00ED18C3">
        <w:t xml:space="preserve"> frequently displays significant vertical motion well removed from the upper level cyclonic </w:t>
      </w:r>
      <w:r w:rsidR="003737DF">
        <w:t>potential vorticity</w:t>
      </w:r>
      <w:r w:rsidRPr="00ED18C3">
        <w:t xml:space="preserve"> anomaly</w:t>
      </w:r>
      <w:r>
        <w:t>, for example, the</w:t>
      </w:r>
      <w:r w:rsidRPr="00ED18C3">
        <w:t xml:space="preserve"> couplet of up- and downdrafts</w:t>
      </w:r>
      <w:r>
        <w:t xml:space="preserve"> likely induced by the flow over the terrain</w:t>
      </w:r>
      <w:r w:rsidRPr="00ED18C3">
        <w:t xml:space="preserve"> near 106° W</w:t>
      </w:r>
      <w:r>
        <w:t xml:space="preserve"> </w:t>
      </w:r>
      <w:r w:rsidRPr="00ED18C3">
        <w:t xml:space="preserve"> (Fig 3</w:t>
      </w:r>
      <w:r>
        <w:t>e-</w:t>
      </w:r>
      <w:r w:rsidRPr="00ED18C3">
        <w:t>f</w:t>
      </w:r>
      <w:r>
        <w:t>, terrain in Fig. 3g</w:t>
      </w:r>
      <w:r w:rsidRPr="00ED18C3">
        <w:t>)</w:t>
      </w:r>
      <w:r>
        <w:t>.</w:t>
      </w:r>
      <w:r w:rsidRPr="00ED18C3">
        <w:t xml:space="preserve"> </w:t>
      </w:r>
      <w:r w:rsidR="00F531E4">
        <w:t>By filtering</w:t>
      </w:r>
      <w:r w:rsidRPr="00ED18C3">
        <w:t xml:space="preserve"> these </w:t>
      </w:r>
      <w:r>
        <w:t xml:space="preserve">types of </w:t>
      </w:r>
      <w:r w:rsidRPr="00ED18C3">
        <w:t>motions</w:t>
      </w:r>
      <w:r w:rsidR="003049EC">
        <w:t>,</w:t>
      </w:r>
      <w:r>
        <w:t xml:space="preserve"> the</w:t>
      </w:r>
      <w:r w:rsidRPr="00ED18C3">
        <w:t xml:space="preserve"> AB omega equation </w:t>
      </w:r>
      <w:r w:rsidR="00F531E4">
        <w:t>is able to isolate the</w:t>
      </w:r>
      <w:r w:rsidRPr="00ED18C3">
        <w:t xml:space="preserve"> motions associated with the transient synoptic-scale system.</w:t>
      </w:r>
      <w:r>
        <w:t xml:space="preserve"> However</w:t>
      </w:r>
      <w:r w:rsidRPr="00ED18C3">
        <w:t xml:space="preserve">, the </w:t>
      </w:r>
      <w:r>
        <w:t>synoptic-scale omega</w:t>
      </w:r>
      <w:r w:rsidRPr="00ED18C3">
        <w:t xml:space="preserve"> tends to be weaker than its ERA-</w:t>
      </w:r>
      <w:r>
        <w:t>I</w:t>
      </w:r>
      <w:r w:rsidRPr="00ED18C3">
        <w:t xml:space="preserve">nterim counterpart. </w:t>
      </w:r>
      <w:r w:rsidR="003A334E">
        <w:t xml:space="preserve">The weaker </w:t>
      </w:r>
      <w:r w:rsidR="00F531E4">
        <w:t>AB</w:t>
      </w:r>
      <w:r w:rsidR="003A334E">
        <w:t xml:space="preserve"> omega</w:t>
      </w:r>
      <w:r w:rsidR="003A334E" w:rsidRPr="00ED18C3">
        <w:t xml:space="preserve"> </w:t>
      </w:r>
      <w:r w:rsidR="003A334E">
        <w:t xml:space="preserve">is </w:t>
      </w:r>
      <w:r w:rsidR="003A334E" w:rsidRPr="00ED18C3">
        <w:t>due to</w:t>
      </w:r>
      <w:r w:rsidR="003A334E">
        <w:t xml:space="preserve"> the cumulative effects of </w:t>
      </w:r>
      <w:r w:rsidR="0098112F">
        <w:t>neglecting the forcing for ascent by diabatic heating</w:t>
      </w:r>
      <w:r w:rsidR="003A334E">
        <w:t xml:space="preserve"> and the </w:t>
      </w:r>
      <w:r w:rsidR="003A334E" w:rsidRPr="00ED18C3">
        <w:t xml:space="preserve">coarseness of </w:t>
      </w:r>
      <w:r w:rsidR="003A334E">
        <w:t xml:space="preserve">the post processed ERA-Interim grid </w:t>
      </w:r>
      <w:r w:rsidR="0012227A">
        <w:t xml:space="preserve">that </w:t>
      </w:r>
      <w:r w:rsidR="0012227A" w:rsidRPr="00ED18C3">
        <w:t>limits</w:t>
      </w:r>
      <w:r w:rsidR="003A334E" w:rsidRPr="00ED18C3">
        <w:t xml:space="preserve"> the intensity of resolved gradients in the temperature and wind, and thus the </w:t>
      </w:r>
      <w:r w:rsidR="003A334E" w:rsidRPr="00ED18C3">
        <w:rPr>
          <w:b/>
        </w:rPr>
        <w:t>Q</w:t>
      </w:r>
      <w:r w:rsidR="0098112F">
        <w:rPr>
          <w:b/>
        </w:rPr>
        <w:noBreakHyphen/>
      </w:r>
      <w:r w:rsidR="003A334E" w:rsidRPr="00ED18C3">
        <w:t>vector</w:t>
      </w:r>
      <w:r w:rsidR="003A334E">
        <w:t xml:space="preserve"> and its convergence</w:t>
      </w:r>
      <w:r w:rsidR="003A334E" w:rsidRPr="00ED18C3">
        <w:t xml:space="preserve"> (Elbern et al 1998). </w:t>
      </w:r>
    </w:p>
    <w:p w14:paraId="7DEF152E" w14:textId="69D671CA" w:rsidR="00507B0A" w:rsidRDefault="00507B0A" w:rsidP="003112EC">
      <w:pPr>
        <w:spacing w:line="480" w:lineRule="auto"/>
        <w:ind w:firstLine="720"/>
        <w:jc w:val="both"/>
      </w:pPr>
      <w:r>
        <w:t>R</w:t>
      </w:r>
      <w:r w:rsidRPr="00ED18C3">
        <w:t xml:space="preserve">einforced by inspection of additional </w:t>
      </w:r>
      <w:r>
        <w:t xml:space="preserve">case studies and </w:t>
      </w:r>
      <w:r w:rsidRPr="00ED18C3">
        <w:t>animations</w:t>
      </w:r>
      <w:r>
        <w:t xml:space="preserve"> of synoptic-scale omega throughout the entire 21-year period</w:t>
      </w:r>
      <w:r w:rsidRPr="00ED18C3">
        <w:t xml:space="preserve">, we conclude that the AB </w:t>
      </w:r>
      <w:r>
        <w:t xml:space="preserve">omega </w:t>
      </w:r>
      <w:r w:rsidRPr="00ED18C3">
        <w:t>diagnostic</w:t>
      </w:r>
      <w:r>
        <w:t xml:space="preserve"> is a useful approach to </w:t>
      </w:r>
      <w:r w:rsidRPr="00ED18C3">
        <w:t xml:space="preserve">define </w:t>
      </w:r>
      <w:r>
        <w:t xml:space="preserve">the progression and intensity of synoptic-scale storms across western North America. Hence, we now turn to </w:t>
      </w:r>
      <w:r w:rsidRPr="00CD095F">
        <w:t>documenting the climatological distribution of storms, which we consider in the following section.</w:t>
      </w:r>
    </w:p>
    <w:p w14:paraId="2D4E8AEB" w14:textId="77777777" w:rsidR="00B805C5" w:rsidRDefault="00B805C5" w:rsidP="003112EC">
      <w:pPr>
        <w:pStyle w:val="amsHeading2"/>
      </w:pPr>
      <w:r>
        <w:t xml:space="preserve">b. </w:t>
      </w:r>
      <w:r w:rsidRPr="00CD095F">
        <w:t>Long Term Means</w:t>
      </w:r>
    </w:p>
    <w:p w14:paraId="232D29D3" w14:textId="1EC89BCB" w:rsidR="00B805C5" w:rsidRDefault="00B805C5" w:rsidP="008E5B65">
      <w:pPr>
        <w:pStyle w:val="ams1stPara"/>
      </w:pPr>
      <w:r w:rsidRPr="00CD095F">
        <w:t>In this section</w:t>
      </w:r>
      <w:r>
        <w:t>,</w:t>
      </w:r>
      <w:r w:rsidRPr="00CD095F">
        <w:t xml:space="preserve"> we </w:t>
      </w:r>
      <w:r>
        <w:t xml:space="preserve">summarize the characteristics of synoptic-scale ascent over western North America and adjacent regions for the entire </w:t>
      </w:r>
      <w:r w:rsidRPr="00CD095F">
        <w:t xml:space="preserve">21-year (1989-2010) cool-season (October-April) </w:t>
      </w:r>
      <w:r>
        <w:t>period</w:t>
      </w:r>
      <w:r w:rsidRPr="00CD095F">
        <w:t xml:space="preserve">. </w:t>
      </w:r>
      <w:r>
        <w:t xml:space="preserve"> Figure 4 shows the climatological distribution of mean ascent,</w:t>
      </w:r>
      <w:r w:rsidRPr="009E649A">
        <w:t xml:space="preserve"> </w:t>
      </w:r>
      <m:oMath>
        <m:acc>
          <m:accPr>
            <m:chr m:val="̅"/>
            <m:ctrlPr>
              <w:rPr>
                <w:rFonts w:ascii="Cambria Math" w:hAnsi="Cambria Math"/>
                <w:i/>
              </w:rPr>
            </m:ctrlPr>
          </m:accPr>
          <m:e>
            <m:r>
              <w:rPr>
                <w:rFonts w:ascii="Cambria Math" w:hAnsi="Cambria Math"/>
              </w:rPr>
              <m:t>ω</m:t>
            </m:r>
          </m:e>
        </m:acc>
      </m:oMath>
      <w:r w:rsidRPr="00CD095F">
        <w:t>,</w:t>
      </w:r>
      <w:r>
        <w:t xml:space="preserve"> over the study domain. Ascent is most frequent and intense within a sinusoidal band bounded by the </w:t>
      </w:r>
      <w:r>
        <w:noBreakHyphen/>
        <w:t>1 cPa s</w:t>
      </w:r>
      <w:r>
        <w:rPr>
          <w:vertAlign w:val="superscript"/>
        </w:rPr>
        <w:noBreakHyphen/>
        <w:t>1</w:t>
      </w:r>
      <w:r w:rsidR="00917420">
        <w:t xml:space="preserve"> (~0.1 cm s</w:t>
      </w:r>
      <w:r w:rsidR="00917420">
        <w:rPr>
          <w:vertAlign w:val="superscript"/>
        </w:rPr>
        <w:noBreakHyphen/>
        <w:t>s</w:t>
      </w:r>
      <w:r w:rsidR="00917420">
        <w:t>)</w:t>
      </w:r>
      <w:r>
        <w:t xml:space="preserve"> contour. This </w:t>
      </w:r>
      <w:r w:rsidR="009B6049">
        <w:t>band</w:t>
      </w:r>
      <w:r>
        <w:t xml:space="preserve"> and its centroi</w:t>
      </w:r>
      <w:r w:rsidR="009B6049">
        <w:t xml:space="preserve">d (determined as </w:t>
      </w:r>
      <w:r w:rsidR="009B6049">
        <w:lastRenderedPageBreak/>
        <w:t>the meridional maxima in ascent after smoothing with a 5</w:t>
      </w:r>
      <w:r w:rsidR="009B6049" w:rsidRPr="008B0BC3">
        <w:rPr>
          <w:vertAlign w:val="superscript"/>
        </w:rPr>
        <w:t>th</w:t>
      </w:r>
      <w:r w:rsidR="009B6049">
        <w:t xml:space="preserve"> order Butterworth low pass filter</w:t>
      </w:r>
      <w:r w:rsidR="008E5B65">
        <w:t xml:space="preserve">) </w:t>
      </w:r>
      <w:r>
        <w:t xml:space="preserve">are subsequently referred to as the primary storm track as they provide an Eulerian measure of the prevalence for ascent </w:t>
      </w:r>
      <w:r w:rsidR="008779A9">
        <w:t xml:space="preserve">accompanying </w:t>
      </w:r>
      <w:r>
        <w:t xml:space="preserve">synoptic-scale storms. However, we emphasize that our primary storm track is not necessarily an indictor of the Lagrangian pathway of the “mean storm”. </w:t>
      </w:r>
    </w:p>
    <w:p w14:paraId="16AA4ECF" w14:textId="1E82C3E5" w:rsidR="00B805C5" w:rsidRDefault="00B805C5" w:rsidP="003112EC">
      <w:pPr>
        <w:pStyle w:val="amsRegPara"/>
      </w:pPr>
      <w:r>
        <w:t xml:space="preserve">The shape, maxima, and minima of </w:t>
      </w:r>
      <m:oMath>
        <m:acc>
          <m:accPr>
            <m:chr m:val="̅"/>
            <m:ctrlPr>
              <w:rPr>
                <w:rFonts w:ascii="Cambria Math" w:hAnsi="Cambria Math"/>
                <w:i/>
              </w:rPr>
            </m:ctrlPr>
          </m:accPr>
          <m:e>
            <m:r>
              <w:rPr>
                <w:rFonts w:ascii="Cambria Math" w:hAnsi="Cambria Math"/>
              </w:rPr>
              <m:t>ω</m:t>
            </m:r>
          </m:e>
        </m:acc>
      </m:oMath>
      <w:r>
        <w:t xml:space="preserve"> are closely related to the climatological mean 500 hPa geopotential height (black contours in Fig. 4). Ascent tends to be greatest (least) upstream (downstream) from the mean ridge axis over the Canadian Rockies and downstream (upstream) of the weak trough over the southwestern United States (US). For example, a pronounced maximum in ascent (A in Fig. 4) parallels the British Columbia (BC) coast immediately upstream from the mean ridge axis while infrequent and weak ascent (hence more frequent subsidence) occur downstream of the ridge over Alberta, Saskatchewan, and Montana. The greatest ascent anywhere in the domain</w:t>
      </w:r>
      <w:r w:rsidR="00FB3E2E">
        <w:t xml:space="preserve">, with mean ascent </w:t>
      </w:r>
      <w:r w:rsidR="009373A6">
        <w:t>exceeding</w:t>
      </w:r>
      <w:r w:rsidR="00FB3E2E">
        <w:t xml:space="preserve"> -2 cPa s</w:t>
      </w:r>
      <w:r w:rsidR="00FB3E2E">
        <w:rPr>
          <w:vertAlign w:val="superscript"/>
        </w:rPr>
        <w:t>-1</w:t>
      </w:r>
      <w:r w:rsidR="00FB3E2E">
        <w:t xml:space="preserve"> </w:t>
      </w:r>
      <w:r w:rsidR="009373A6">
        <w:t>(</w:t>
      </w:r>
      <w:r w:rsidR="00FB3E2E">
        <w:t xml:space="preserve"> </w:t>
      </w:r>
      <w:r w:rsidR="009373A6">
        <w:t>~0.2 cm s</w:t>
      </w:r>
      <w:r w:rsidR="009373A6">
        <w:rPr>
          <w:vertAlign w:val="superscript"/>
        </w:rPr>
        <w:t>-1</w:t>
      </w:r>
      <w:r w:rsidR="00FB3E2E">
        <w:t>)</w:t>
      </w:r>
      <w:r w:rsidR="009373A6">
        <w:t>,</w:t>
      </w:r>
      <w:r w:rsidR="00F45E70">
        <w:t xml:space="preserve"> </w:t>
      </w:r>
      <w:r w:rsidR="009373A6">
        <w:t>i</w:t>
      </w:r>
      <w:r>
        <w:t>s situated over Arizona just east of the weak mean trough found at these latitudes. The portion of the storm track which connects the coastal BC and Arizona maxima is found at the inflection point between the mean ridge to the north and trough to the south. Strong ascent, including a local maximum over Oklahoma (C in Fig. 4), is also found in a broad northeasterly swath downstream of the Rocky Mountains and extending towards the Great Lakes</w:t>
      </w:r>
      <w:ins w:id="22" w:author="Neil Lareau" w:date="2011-11-28T22:22:00Z">
        <w:r w:rsidR="003D6586">
          <w:t>. This tertiary maximum is less well associated with the mid-tropospheric geopotential, and is likely rel</w:t>
        </w:r>
        <w:r w:rsidR="00120B2D">
          <w:t xml:space="preserve">ated to deepening lee cyclones </w:t>
        </w:r>
      </w:ins>
      <w:ins w:id="23" w:author="Neil Lareau" w:date="2011-11-28T22:25:00Z">
        <w:r w:rsidR="003D6586">
          <w:t>(Hobbs et al. 2000)</w:t>
        </w:r>
      </w:ins>
      <w:ins w:id="24" w:author="Neil Lareau" w:date="2011-11-29T11:06:00Z">
        <w:r w:rsidR="00A85E51">
          <w:t>.</w:t>
        </w:r>
      </w:ins>
      <w:ins w:id="25" w:author="Neil Lareau" w:date="2011-11-29T11:04:00Z">
        <w:r w:rsidR="00A85E51">
          <w:t xml:space="preserve"> The general northeasterly </w:t>
        </w:r>
      </w:ins>
      <w:ins w:id="26" w:author="Neil Lareau" w:date="2011-11-30T01:34:00Z">
        <w:r w:rsidR="003708FF">
          <w:t>direction</w:t>
        </w:r>
      </w:ins>
      <w:ins w:id="27" w:author="Neil Lareau" w:date="2011-11-29T11:06:00Z">
        <w:r w:rsidR="00A85E51">
          <w:t xml:space="preserve"> of the downstream</w:t>
        </w:r>
      </w:ins>
      <w:ins w:id="28" w:author="Neil Lareau" w:date="2011-11-29T11:05:00Z">
        <w:r w:rsidR="00A85E51">
          <w:t xml:space="preserve"> storm track </w:t>
        </w:r>
      </w:ins>
      <w:ins w:id="29" w:author="Neil Lareau" w:date="2011-11-29T11:04:00Z">
        <w:r w:rsidR="00A85E51">
          <w:t xml:space="preserve">may </w:t>
        </w:r>
      </w:ins>
      <w:ins w:id="30" w:author="Neil Lareau" w:date="2011-11-29T11:10:00Z">
        <w:r w:rsidR="00A85E51">
          <w:t xml:space="preserve">also </w:t>
        </w:r>
      </w:ins>
      <w:ins w:id="31" w:author="Neil Lareau" w:date="2011-11-29T11:04:00Z">
        <w:r w:rsidR="00A85E51">
          <w:t>arise due to the impact of the Rocky Mountains</w:t>
        </w:r>
      </w:ins>
      <w:ins w:id="32" w:author="Neil Lareau" w:date="2011-11-29T11:05:00Z">
        <w:r w:rsidR="00A85E51">
          <w:t xml:space="preserve"> </w:t>
        </w:r>
      </w:ins>
      <w:ins w:id="33" w:author="Neil Lareau" w:date="2011-11-29T11:10:00Z">
        <w:r w:rsidR="00B52D5B">
          <w:t>on jet stream orientation</w:t>
        </w:r>
      </w:ins>
      <w:ins w:id="34" w:author="Neil Lareau" w:date="2011-11-29T11:38:00Z">
        <w:r w:rsidR="002F7542">
          <w:t xml:space="preserve">, </w:t>
        </w:r>
      </w:ins>
      <w:ins w:id="35" w:author="Neil Lareau" w:date="2011-11-29T12:13:00Z">
        <w:r w:rsidR="002E29AF">
          <w:t xml:space="preserve">mean-flow </w:t>
        </w:r>
      </w:ins>
      <w:ins w:id="36" w:author="Neil Lareau" w:date="2011-11-29T11:38:00Z">
        <w:r w:rsidR="002F7542">
          <w:t>ascent anomalies,</w:t>
        </w:r>
      </w:ins>
      <w:ins w:id="37" w:author="Neil Lareau" w:date="2011-11-29T11:10:00Z">
        <w:r w:rsidR="00B52D5B">
          <w:t xml:space="preserve"> and </w:t>
        </w:r>
      </w:ins>
      <w:ins w:id="38" w:author="Neil Lareau" w:date="2011-11-29T11:07:00Z">
        <w:r w:rsidR="00A85E51">
          <w:t>near surface baroclinicity</w:t>
        </w:r>
      </w:ins>
      <w:ins w:id="39" w:author="Neil Lareau" w:date="2011-11-29T11:04:00Z">
        <w:r w:rsidR="00A85E51">
          <w:t xml:space="preserve"> (Brayshaw et al. </w:t>
        </w:r>
        <w:r w:rsidR="00A85E51">
          <w:lastRenderedPageBreak/>
          <w:t>2009)</w:t>
        </w:r>
      </w:ins>
      <w:r>
        <w:t xml:space="preserve">.  </w:t>
      </w:r>
      <w:r w:rsidR="009B6049">
        <w:t>T</w:t>
      </w:r>
      <w:r>
        <w:t>he primary storm track assumes its sinusoidal appearance</w:t>
      </w:r>
      <w:r w:rsidR="009B6049">
        <w:t xml:space="preserve"> </w:t>
      </w:r>
      <w:del w:id="40" w:author="Neil Lareau" w:date="2011-11-29T09:51:00Z">
        <w:r w:rsidR="009B6049" w:rsidDel="00472B97">
          <w:delText>on</w:delText>
        </w:r>
        <w:r w:rsidR="00275F1C" w:rsidDel="00472B97">
          <w:delText xml:space="preserve">ly </w:delText>
        </w:r>
      </w:del>
      <w:r w:rsidR="00275F1C">
        <w:t xml:space="preserve">as the result of connecting </w:t>
      </w:r>
      <w:r w:rsidR="009B6049">
        <w:t>these localized regions of high mean ascent</w:t>
      </w:r>
      <w:r>
        <w:t>.</w:t>
      </w:r>
    </w:p>
    <w:p w14:paraId="1AFDF2F0" w14:textId="63608F9A" w:rsidR="00472B97" w:rsidRDefault="00B805C5" w:rsidP="00472B97">
      <w:pPr>
        <w:pStyle w:val="amsRegPara"/>
      </w:pPr>
      <w:r>
        <w:t>T</w:t>
      </w:r>
      <w:r w:rsidRPr="00CD095F">
        <w:t>he frequency of occurrence of synoptic</w:t>
      </w:r>
      <w:r>
        <w:t>-</w:t>
      </w:r>
      <w:r w:rsidRPr="00CD095F">
        <w:t>scale ascent</w:t>
      </w:r>
      <w:r>
        <w:t xml:space="preserve">, </w:t>
      </w:r>
      <w:r>
        <w:rPr>
          <w:i/>
        </w:rPr>
        <w:t>f</w:t>
      </w:r>
      <w:r>
        <w:t>,</w:t>
      </w:r>
      <w:r w:rsidRPr="00CD095F">
        <w:t xml:space="preserve"> </w:t>
      </w:r>
      <w:r>
        <w:t>exhibits a similar sinusoidal pattern and t</w:t>
      </w:r>
      <w:r w:rsidRPr="00CD095F">
        <w:t>he primary storm track coin</w:t>
      </w:r>
      <w:r>
        <w:t>cides with regions experiencing</w:t>
      </w:r>
      <w:r w:rsidRPr="00CD095F">
        <w:t xml:space="preserve"> ascent </w:t>
      </w:r>
      <w:r>
        <w:t xml:space="preserve">more </w:t>
      </w:r>
      <w:r w:rsidRPr="00CD095F">
        <w:t>than 6% of the time</w:t>
      </w:r>
      <w:r>
        <w:t xml:space="preserve"> (Fig. 5a). The stormiest locations (A and B in Fig. 5a) are prone to </w:t>
      </w:r>
      <w:r w:rsidRPr="00CD095F">
        <w:t>significant ascent</w:t>
      </w:r>
      <w:r>
        <w:t xml:space="preserve"> approximately</w:t>
      </w:r>
      <w:r w:rsidRPr="00CD095F">
        <w:t xml:space="preserve"> once every </w:t>
      </w:r>
      <w:r>
        <w:t>10-11 days</w:t>
      </w:r>
      <w:r w:rsidRPr="00CD095F">
        <w:t>. The similarit</w:t>
      </w:r>
      <w:r>
        <w:t xml:space="preserve">ies between </w:t>
      </w:r>
      <w:r w:rsidRPr="00CD095F">
        <w:t>Figs. 4 and 5</w:t>
      </w:r>
      <w:r>
        <w:t xml:space="preserve">a </w:t>
      </w:r>
      <w:r w:rsidRPr="00CD095F">
        <w:t xml:space="preserve">suggest that the location </w:t>
      </w:r>
      <w:r>
        <w:t xml:space="preserve">and embedded maxima </w:t>
      </w:r>
      <w:r w:rsidRPr="00CD095F">
        <w:t>of the primary storm track</w:t>
      </w:r>
      <w:r>
        <w:t xml:space="preserve"> are</w:t>
      </w:r>
      <w:r w:rsidRPr="00CD095F">
        <w:t xml:space="preserve"> </w:t>
      </w:r>
      <w:r>
        <w:t xml:space="preserve">largely due to </w:t>
      </w:r>
      <w:r w:rsidRPr="00CD095F">
        <w:t xml:space="preserve">the frequency of occurrence of ascent events, or storms, with the magnitude of ascent </w:t>
      </w:r>
      <w:r>
        <w:t>during a particular event of secondary importance</w:t>
      </w:r>
      <w:r w:rsidRPr="00CD095F">
        <w:t>.</w:t>
      </w:r>
      <w:r>
        <w:t xml:space="preserve"> However, because the mean ascent magnitude per event, </w:t>
      </w:r>
      <w:r w:rsidRPr="006856FF">
        <w:rPr>
          <w:noProof/>
          <w:position w:val="-6"/>
        </w:rPr>
        <w:drawing>
          <wp:inline distT="0" distB="0" distL="0" distR="0" wp14:anchorId="5E2311F0" wp14:editId="02741DA6">
            <wp:extent cx="215900" cy="228600"/>
            <wp:effectExtent l="0" t="0" r="1270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5900" cy="228600"/>
                    </a:xfrm>
                    <a:prstGeom prst="rect">
                      <a:avLst/>
                    </a:prstGeom>
                    <a:noFill/>
                    <a:ln>
                      <a:noFill/>
                    </a:ln>
                  </pic:spPr>
                </pic:pic>
              </a:graphicData>
            </a:graphic>
          </wp:inline>
        </w:drawing>
      </w:r>
      <w:r>
        <w:t xml:space="preserve">, tends to maximize near </w:t>
      </w:r>
      <w:r w:rsidRPr="00CD095F">
        <w:t>35</w:t>
      </w:r>
      <w:r w:rsidR="00472B97">
        <w:t> </w:t>
      </w:r>
      <w:r w:rsidRPr="00CD095F">
        <w:rPr>
          <w:b/>
        </w:rPr>
        <w:t>°</w:t>
      </w:r>
      <w:r>
        <w:t>N</w:t>
      </w:r>
      <w:r w:rsidR="009B6049">
        <w:t>,</w:t>
      </w:r>
      <w:r>
        <w:t xml:space="preserve"> the more southern portions of the storm track may be regarded as both a function of frequency and intensity (Fig. 5b). </w:t>
      </w:r>
      <w:ins w:id="41" w:author="Neil Lareau" w:date="2011-11-29T09:53:00Z">
        <w:r w:rsidR="00111478">
          <w:t xml:space="preserve">The climatological </w:t>
        </w:r>
        <w:r w:rsidR="00472B97">
          <w:t>pressure</w:t>
        </w:r>
      </w:ins>
      <w:ins w:id="42" w:author="Neil Lareau" w:date="2011-11-29T09:54:00Z">
        <w:r w:rsidR="00472B97">
          <w:t xml:space="preserve"> level of maximum ascent</w:t>
        </w:r>
      </w:ins>
      <w:ins w:id="43" w:author="Neil Lareau" w:date="2011-11-29T09:55:00Z">
        <w:r w:rsidR="00472B97">
          <w:t xml:space="preserve"> corresponding with</w:t>
        </w:r>
      </w:ins>
      <w:ins w:id="44" w:author="Neil Lareau" w:date="2011-11-29T09:56:00Z">
        <w:r w:rsidR="00472B97">
          <w:t xml:space="preserve"> </w:t>
        </w:r>
      </w:ins>
      <w:ins w:id="45" w:author="Neil Lareau" w:date="2011-11-29T09:55:00Z">
        <w:r w:rsidR="00472B97">
          <w:t>Figs. 4 and 5</w:t>
        </w:r>
      </w:ins>
      <w:ins w:id="46" w:author="Neil Lareau" w:date="2011-11-29T09:54:00Z">
        <w:r w:rsidR="00472B97">
          <w:t xml:space="preserve"> is m</w:t>
        </w:r>
        <w:r w:rsidR="00111478">
          <w:t>ost everywhere found at 500 hPa</w:t>
        </w:r>
        <w:r w:rsidR="00472B97">
          <w:t xml:space="preserve"> except over the lee slopes of the Rocky Mountains</w:t>
        </w:r>
      </w:ins>
      <w:ins w:id="47" w:author="Neil Lareau" w:date="2011-11-29T09:55:00Z">
        <w:r w:rsidR="00472B97">
          <w:t xml:space="preserve"> and south of about 28 </w:t>
        </w:r>
        <w:r w:rsidR="00472B97" w:rsidRPr="00CD095F">
          <w:rPr>
            <w:b/>
          </w:rPr>
          <w:t>°</w:t>
        </w:r>
        <w:r w:rsidR="00472B97">
          <w:t>N</w:t>
        </w:r>
      </w:ins>
      <w:ins w:id="48" w:author="Neil Lareau" w:date="2011-11-29T09:54:00Z">
        <w:r w:rsidR="00472B97">
          <w:t xml:space="preserve"> where it has a tendency to occur at 400 hPa</w:t>
        </w:r>
      </w:ins>
      <w:ins w:id="49" w:author="Neil Lareau" w:date="2011-11-29T09:55:00Z">
        <w:r w:rsidR="00472B97">
          <w:t xml:space="preserve"> (not shown).</w:t>
        </w:r>
      </w:ins>
      <w:ins w:id="50" w:author="Neil Lareau" w:date="2011-11-29T09:56:00Z">
        <w:r w:rsidR="00472B97">
          <w:t xml:space="preserve"> </w:t>
        </w:r>
      </w:ins>
    </w:p>
    <w:p w14:paraId="50F81751" w14:textId="541FEFF3" w:rsidR="00B805C5" w:rsidRDefault="00B805C5" w:rsidP="006A3BE0">
      <w:pPr>
        <w:pStyle w:val="amsRegPara"/>
      </w:pPr>
      <w:r>
        <w:t xml:space="preserve">Apparent in both Figs. 4 and 5a is </w:t>
      </w:r>
      <w:r w:rsidRPr="00CD095F">
        <w:t>a secondary</w:t>
      </w:r>
      <w:r>
        <w:t xml:space="preserve"> (</w:t>
      </w:r>
      <w:r w:rsidRPr="00CD095F">
        <w:t>and much weaker</w:t>
      </w:r>
      <w:r>
        <w:t>)</w:t>
      </w:r>
      <w:r w:rsidRPr="00CD095F">
        <w:t xml:space="preserve"> storm pathway </w:t>
      </w:r>
      <w:r>
        <w:t xml:space="preserve">near </w:t>
      </w:r>
      <w:r w:rsidRPr="00CD095F">
        <w:t>52</w:t>
      </w:r>
      <w:r w:rsidRPr="00CD095F">
        <w:rPr>
          <w:b/>
        </w:rPr>
        <w:t xml:space="preserve">° </w:t>
      </w:r>
      <w:r w:rsidRPr="00CD095F">
        <w:t>N</w:t>
      </w:r>
      <w:r>
        <w:t xml:space="preserve"> which extends zonally from coastal BC through the mean ridge axis and east </w:t>
      </w:r>
      <w:r w:rsidRPr="00CD095F">
        <w:t xml:space="preserve">toward Lake Winnipeg before eventually merging with the primary storm track near the Great </w:t>
      </w:r>
      <w:r>
        <w:t xml:space="preserve">Lakes.  </w:t>
      </w:r>
      <w:r w:rsidRPr="00CD095F">
        <w:t xml:space="preserve">This feature is robust </w:t>
      </w:r>
      <w:r>
        <w:t>in</w:t>
      </w:r>
      <w:r w:rsidRPr="00CD095F">
        <w:t xml:space="preserve"> the climatology, appeari</w:t>
      </w:r>
      <w:r>
        <w:t>ng to varying degrees in all 21-</w:t>
      </w:r>
      <w:r w:rsidRPr="00CD095F">
        <w:t xml:space="preserve">individual </w:t>
      </w:r>
      <w:r>
        <w:t xml:space="preserve">cool </w:t>
      </w:r>
      <w:r w:rsidRPr="00CD095F">
        <w:t>season</w:t>
      </w:r>
      <w:r>
        <w:t xml:space="preserve">s </w:t>
      </w:r>
      <w:r w:rsidRPr="00CD095F">
        <w:t>(not</w:t>
      </w:r>
      <w:r>
        <w:t xml:space="preserve"> </w:t>
      </w:r>
      <w:r w:rsidRPr="00CD095F">
        <w:t>shown).</w:t>
      </w:r>
      <w:ins w:id="51" w:author="Neil Lareau" w:date="2011-11-29T12:15:00Z">
        <w:r w:rsidR="008218E1">
          <w:t xml:space="preserve"> </w:t>
        </w:r>
      </w:ins>
      <w:r w:rsidRPr="00CD095F">
        <w:t xml:space="preserve"> </w:t>
      </w:r>
    </w:p>
    <w:p w14:paraId="1115D0FE" w14:textId="0759D84B" w:rsidR="00B805C5" w:rsidRDefault="00B805C5" w:rsidP="003112EC">
      <w:pPr>
        <w:pStyle w:val="amsHeading2"/>
      </w:pPr>
      <w:r>
        <w:t>c</w:t>
      </w:r>
      <w:r w:rsidRPr="00775C8E">
        <w:t>. Storm Track Composites</w:t>
      </w:r>
    </w:p>
    <w:p w14:paraId="0CFF6B48" w14:textId="64E232EE" w:rsidR="00B805C5" w:rsidRDefault="00B805C5" w:rsidP="003112EC">
      <w:pPr>
        <w:pStyle w:val="ams1stPara"/>
      </w:pPr>
      <w:r>
        <w:t xml:space="preserve">The composite storm motion and evolution along discrete segments of the storm track provides additional insight into the geographic distribution of ascent. The 500 hPa </w:t>
      </w:r>
      <w:r>
        <w:lastRenderedPageBreak/>
        <w:t xml:space="preserve">geopotential height and synoptic-scale ascent are compiled for the 105 (~5 per year) strongest independent ascent events </w:t>
      </w:r>
      <w:r w:rsidR="009B6049">
        <w:t>affe</w:t>
      </w:r>
      <w:r>
        <w:t xml:space="preserve">cting representative regions along the storm track. The composite evolution begins 36 hours prior to the storms arrival in the region of interest and terminates 24 hours later. The resulting composite storms and accumulated ascent storm tracks are summarized in Fig. 6. </w:t>
      </w:r>
    </w:p>
    <w:p w14:paraId="3DC355D0" w14:textId="7AF4BFC2" w:rsidR="00B805C5" w:rsidRDefault="008F5038" w:rsidP="003112EC">
      <w:pPr>
        <w:pStyle w:val="amsRegPara"/>
      </w:pPr>
      <w:r>
        <w:t>S</w:t>
      </w:r>
      <w:r w:rsidR="00B805C5">
        <w:t xml:space="preserve">trong </w:t>
      </w:r>
      <w:r>
        <w:t xml:space="preserve">composite </w:t>
      </w:r>
      <w:r w:rsidR="00B805C5">
        <w:t xml:space="preserve">ascent along coastal BC </w:t>
      </w:r>
      <w:r>
        <w:t xml:space="preserve">originates from </w:t>
      </w:r>
      <w:r w:rsidR="00B805C5">
        <w:t xml:space="preserve">a low amplitude trough </w:t>
      </w:r>
      <w:r>
        <w:t xml:space="preserve">crossing </w:t>
      </w:r>
      <w:r w:rsidR="00B805C5">
        <w:t xml:space="preserve">the eastern Gulf of Alaska (Fig. 6a). Ascent incrementally increases along a southwest to northeast fetch as the storm approaches the coastline </w:t>
      </w:r>
      <w:r w:rsidR="006F0689">
        <w:t xml:space="preserve">with </w:t>
      </w:r>
      <w:r w:rsidR="00B805C5">
        <w:t>its peak intensity just before landfall. As the trough moves onshore</w:t>
      </w:r>
      <w:r w:rsidR="006F0689">
        <w:t>,</w:t>
      </w:r>
      <w:r w:rsidR="00B805C5">
        <w:t xml:space="preserve"> it flattens and ascent diminishes. </w:t>
      </w:r>
      <w:r w:rsidR="006F0689">
        <w:t>T</w:t>
      </w:r>
      <w:r w:rsidR="00B805C5">
        <w:t xml:space="preserve">he weakened </w:t>
      </w:r>
      <w:r w:rsidR="006F0689">
        <w:t xml:space="preserve">composite </w:t>
      </w:r>
      <w:r w:rsidR="00B805C5">
        <w:t xml:space="preserve">trough then continues to propagate eastward (not shown) through the climatological mean ridge and does not veer south along the Pacific Northwest coast as one might erroneously infer from the Eulerian storm track in Fig. 4.  </w:t>
      </w:r>
    </w:p>
    <w:p w14:paraId="09BFF04C" w14:textId="77777777" w:rsidR="00B805C5" w:rsidRPr="00C6035B" w:rsidRDefault="00B805C5" w:rsidP="003112EC">
      <w:pPr>
        <w:pStyle w:val="amsRegPara"/>
      </w:pPr>
      <w:r>
        <w:t>A subset of eastward moving coastal BC storms redevelop stronger ascent downstream from the Canadian Rockies over Alberta and Saskatchewan (Fig. 6b). It is these diminutive waves that form the weak northern storm track across southern Canada apparent in Figs. 4 and 5a. Storms along this track also tend to develop a weak closed 850 hPa cyclone in the lee of the mountains (not shown), which is consistent with the evolution of Alberta Clippers shown by Thomas and Martin (2007).</w:t>
      </w:r>
    </w:p>
    <w:p w14:paraId="23723E05" w14:textId="0CC6ECF1" w:rsidR="00B805C5" w:rsidRPr="00C6035B" w:rsidRDefault="00B805C5" w:rsidP="003112EC">
      <w:pPr>
        <w:pStyle w:val="amsRegPara"/>
      </w:pPr>
      <w:r>
        <w:t xml:space="preserve">In contrast to the zonally progressive storms impacting Canada, the </w:t>
      </w:r>
      <w:r w:rsidR="006F0689">
        <w:t xml:space="preserve">composite </w:t>
      </w:r>
      <w:r>
        <w:t xml:space="preserve">mean storm </w:t>
      </w:r>
      <w:r w:rsidR="006F0689">
        <w:t xml:space="preserve">associated with </w:t>
      </w:r>
      <w:r>
        <w:t xml:space="preserve">strong ascent </w:t>
      </w:r>
      <w:r w:rsidR="006F0689">
        <w:t>over</w:t>
      </w:r>
      <w:r>
        <w:t xml:space="preserve"> the </w:t>
      </w:r>
      <w:r w:rsidR="00D2624F">
        <w:t>Intermountain West</w:t>
      </w:r>
      <w:r>
        <w:t xml:space="preserve"> develops as a diffluent trough dig</w:t>
      </w:r>
      <w:r w:rsidR="006F0689">
        <w:t>ging</w:t>
      </w:r>
      <w:r>
        <w:t xml:space="preserve"> south from the Pacific Northwest, </w:t>
      </w:r>
      <w:r w:rsidR="006F0689">
        <w:t xml:space="preserve">and then </w:t>
      </w:r>
      <w:r>
        <w:t>moves inland across northern California, Nevada and Utah</w:t>
      </w:r>
      <w:r w:rsidR="006F0689">
        <w:t xml:space="preserve"> before continuing </w:t>
      </w:r>
      <w:r>
        <w:t xml:space="preserve">across the Rocky Mountains (Fig. 6c). This evolution is strikingly similar to that of the Tax Day Storm (Section 3a) </w:t>
      </w:r>
      <w:r>
        <w:lastRenderedPageBreak/>
        <w:t xml:space="preserve">and is consistent with the experience of operational forecasters. </w:t>
      </w:r>
      <w:r w:rsidR="006F0689">
        <w:t>A</w:t>
      </w:r>
      <w:r>
        <w:t xml:space="preserve">s the </w:t>
      </w:r>
      <w:r w:rsidR="006F0689">
        <w:t xml:space="preserve"> composite </w:t>
      </w:r>
      <w:r>
        <w:t>system crosses Nevada</w:t>
      </w:r>
      <w:r w:rsidR="006F0689">
        <w:t xml:space="preserve">, the accumulated </w:t>
      </w:r>
      <w:r>
        <w:t xml:space="preserve">ascent tends to bifurcate into a northern and southern branch. The northern branch is more progressive, while the southern ascent lobe moves meridionally eventually contributing to the regional maximum over Arizona. This ascent splitting is a common feature of storms moving across the </w:t>
      </w:r>
      <w:r w:rsidR="00D2624F">
        <w:t>Intermountain West</w:t>
      </w:r>
      <w:r>
        <w:t xml:space="preserve"> and appears in both Figs. 4 and 5a as minima in ascent over northeastern New Mexico. </w:t>
      </w:r>
      <w:r>
        <w:tab/>
      </w:r>
    </w:p>
    <w:p w14:paraId="70C2184F" w14:textId="467C848F" w:rsidR="00B805C5" w:rsidRDefault="00B805C5" w:rsidP="003112EC">
      <w:pPr>
        <w:pStyle w:val="amsRegPara"/>
      </w:pPr>
      <w:r>
        <w:t xml:space="preserve">The composite Arizona storm system is initially similar to the mean intermountain storm but becomes increasingly elongated in time as the upstream ridge amplifies (Fig. 6d). The attendant increase of planetary </w:t>
      </w:r>
      <w:r w:rsidR="0012227A">
        <w:t>vorticity</w:t>
      </w:r>
      <w:r>
        <w:t xml:space="preserve"> advection into the downstream trough causes it to dig to the south and slow i</w:t>
      </w:r>
      <w:r w:rsidR="006F0689">
        <w:t>ts</w:t>
      </w:r>
      <w:r>
        <w:t xml:space="preserve"> zonal propagation. This slowing allows the ridge to impinge upon the trough, collapsing the zonal wavelength and eventually leading to the formation of a closed mid-tropospheric cyclone over Arizona. Ascent is strongest just prior to the formation of the closed circulation and diminishes rapidly thereafter as the storm becomes equivalent barotropic, fills, and lifts to the northeast as an open wave. </w:t>
      </w:r>
    </w:p>
    <w:p w14:paraId="0AB54969" w14:textId="634BAD73" w:rsidR="00E06ABD" w:rsidRDefault="00B805C5" w:rsidP="003112EC">
      <w:pPr>
        <w:pStyle w:val="amsRegPara"/>
        <w:ind w:firstLine="0"/>
      </w:pPr>
      <w:r>
        <w:tab/>
        <w:t xml:space="preserve">That the composite Arizona storm system forms a closed low is not surprising. The southwestern US is a well known preferred location for closed mid-tropospheric cyclones (Bell and Bosart 1989). </w:t>
      </w:r>
      <w:r w:rsidR="00E06ABD">
        <w:t xml:space="preserve">However, it is notable that the composite ascent event presented here, which uses no strict definition for storm morphology, is nearly identical to the composite evolution of a small number of closed lows shown by Bell and Bosart (1994). </w:t>
      </w:r>
    </w:p>
    <w:p w14:paraId="5F01E67E" w14:textId="7633865C" w:rsidR="00B805C5" w:rsidRDefault="00B805C5" w:rsidP="003112EC">
      <w:pPr>
        <w:pStyle w:val="amsRegPara"/>
        <w:ind w:firstLine="0"/>
      </w:pPr>
      <w:r>
        <w:tab/>
        <w:t>The motions of numerous additional composite storm</w:t>
      </w:r>
      <w:r w:rsidR="00FE2CDD">
        <w:t xml:space="preserve"> path</w:t>
      </w:r>
      <w:r>
        <w:t xml:space="preserve">s are subjectively summarized in Fig. 7. </w:t>
      </w:r>
      <w:r w:rsidR="00FE2CDD">
        <w:t>S</w:t>
      </w:r>
      <w:r>
        <w:t xml:space="preserve">torms over the eastern Pacific </w:t>
      </w:r>
      <w:r w:rsidR="00FE2CDD">
        <w:t xml:space="preserve">progress through </w:t>
      </w:r>
      <w:r>
        <w:t xml:space="preserve">the </w:t>
      </w:r>
      <w:r>
        <w:lastRenderedPageBreak/>
        <w:t>climatologically diffluent flow downstream from the exit of the Pacific jet</w:t>
      </w:r>
      <w:r w:rsidR="00DB5F98">
        <w:t>:</w:t>
      </w:r>
      <w:r>
        <w:t xml:space="preserve"> southwest to northeast in the Gulf of Alaska</w:t>
      </w:r>
      <w:r w:rsidR="00DB5F98">
        <w:t>;</w:t>
      </w:r>
      <w:r>
        <w:t xml:space="preserve"> zonally in the east central Pacific</w:t>
      </w:r>
      <w:r w:rsidR="00DB5F98">
        <w:t xml:space="preserve">; </w:t>
      </w:r>
      <w:r>
        <w:t xml:space="preserve">and slightly northwest to southeast over the southern Pacific. </w:t>
      </w:r>
      <w:r w:rsidR="00DB5F98">
        <w:t>As in Figs. 6c-d, t</w:t>
      </w:r>
      <w:r>
        <w:t xml:space="preserve">he mean storm motion </w:t>
      </w:r>
      <w:r w:rsidR="00DB5F98">
        <w:t xml:space="preserve">near </w:t>
      </w:r>
      <w:r>
        <w:t xml:space="preserve">the US west coast </w:t>
      </w:r>
      <w:r w:rsidR="00DB5F98">
        <w:t xml:space="preserve">shifts </w:t>
      </w:r>
      <w:r>
        <w:t>to</w:t>
      </w:r>
      <w:r w:rsidR="00DB5F98">
        <w:t>wards</w:t>
      </w:r>
      <w:r>
        <w:t xml:space="preserve"> the south. Storms in this region moving south of </w:t>
      </w:r>
      <w:r w:rsidR="00DB5F98">
        <w:t>~</w:t>
      </w:r>
      <w:r>
        <w:t xml:space="preserve">40°N preferentially continue towards the Arizona ascent maximum, whereas storms remaining north of this latitude tend to lift to the northeast </w:t>
      </w:r>
      <w:r w:rsidR="00DB5F98">
        <w:t>a</w:t>
      </w:r>
      <w:r>
        <w:t xml:space="preserve">cross the continental divide. The Arizona </w:t>
      </w:r>
      <w:r w:rsidR="008779A9">
        <w:t xml:space="preserve">storms eventually </w:t>
      </w:r>
      <w:r>
        <w:t xml:space="preserve">curve to </w:t>
      </w:r>
      <w:r w:rsidR="008779A9">
        <w:t>the northeast</w:t>
      </w:r>
      <w:r>
        <w:t xml:space="preserve"> passing south of the highest portions of the Rocky Mountains, which are found in central Colorado. To the east of the Rockies, </w:t>
      </w:r>
      <w:r w:rsidR="00DB5F98">
        <w:t xml:space="preserve">the composite mean </w:t>
      </w:r>
      <w:r>
        <w:t xml:space="preserve">storms move rapidly downstream along a predominantly northeasterly path towards the Great Lakes. </w:t>
      </w:r>
    </w:p>
    <w:p w14:paraId="48FA4CB1" w14:textId="7A0A5FEF" w:rsidR="00B805C5" w:rsidRDefault="00B805C5" w:rsidP="003112EC">
      <w:pPr>
        <w:pStyle w:val="amsRegPara"/>
        <w:ind w:firstLine="0"/>
      </w:pPr>
      <w:r>
        <w:tab/>
        <w:t xml:space="preserve">In summary, storms </w:t>
      </w:r>
      <w:r w:rsidR="00301A7E">
        <w:t xml:space="preserve">with strong ascent </w:t>
      </w:r>
      <w:r w:rsidR="00DB5F98">
        <w:t>across</w:t>
      </w:r>
      <w:r>
        <w:t xml:space="preserve"> the Canadian provinces </w:t>
      </w:r>
      <w:r w:rsidR="00DB5F98">
        <w:t xml:space="preserve">develop </w:t>
      </w:r>
      <w:r>
        <w:t>as low amplitude zonally propagating troughs moving through the mean ridge whereas storms bringing ascent to the western US evolve as digging long wave trough</w:t>
      </w:r>
      <w:r w:rsidR="00301A7E">
        <w:t>s</w:t>
      </w:r>
      <w:r>
        <w:t xml:space="preserve"> </w:t>
      </w:r>
      <w:r w:rsidR="00E06ABD">
        <w:t>supplant</w:t>
      </w:r>
      <w:r>
        <w:t xml:space="preserve"> the climatologically diffluent flow across the region. These two </w:t>
      </w:r>
      <w:del w:id="52" w:author="Neil Lareau" w:date="2011-11-30T01:36:00Z">
        <w:r w:rsidR="00301A7E" w:rsidDel="00D73F8D">
          <w:delText xml:space="preserve">basic types of </w:delText>
        </w:r>
      </w:del>
      <w:r>
        <w:t>storm tracks</w:t>
      </w:r>
      <w:del w:id="53" w:author="Neil Lareau" w:date="2011-11-29T12:28:00Z">
        <w:r w:rsidDel="002803C7">
          <w:delText xml:space="preserve"> are</w:delText>
        </w:r>
      </w:del>
      <w:ins w:id="54" w:author="Neil Lareau" w:date="2011-11-29T12:28:00Z">
        <w:r w:rsidR="002803C7">
          <w:t xml:space="preserve"> do</w:t>
        </w:r>
      </w:ins>
      <w:r>
        <w:t xml:space="preserve"> not </w:t>
      </w:r>
      <w:r w:rsidR="00301A7E">
        <w:t>necessarily</w:t>
      </w:r>
      <w:ins w:id="55" w:author="Neil Lareau" w:date="2011-11-29T12:27:00Z">
        <w:r w:rsidR="002803C7">
          <w:t xml:space="preserve"> occur simultaneously</w:t>
        </w:r>
      </w:ins>
      <w:ins w:id="56" w:author="Neil Lareau" w:date="2011-11-29T12:28:00Z">
        <w:r w:rsidR="002803C7">
          <w:t>,</w:t>
        </w:r>
      </w:ins>
      <w:ins w:id="57" w:author="Neil Lareau" w:date="2011-11-29T12:27:00Z">
        <w:r w:rsidR="002803C7">
          <w:t xml:space="preserve"> </w:t>
        </w:r>
      </w:ins>
      <w:del w:id="58" w:author="Neil Lareau" w:date="2011-11-29T12:27:00Z">
        <w:r w:rsidR="00301A7E" w:rsidDel="002803C7">
          <w:delText xml:space="preserve"> </w:delText>
        </w:r>
      </w:del>
      <w:del w:id="59" w:author="Neil Lareau" w:date="2011-11-29T12:28:00Z">
        <w:r w:rsidDel="002803C7">
          <w:delText xml:space="preserve">linked </w:delText>
        </w:r>
        <w:r w:rsidR="00301A7E" w:rsidDel="002803C7">
          <w:delText>as suggested by Fig. 4;</w:delText>
        </w:r>
      </w:del>
      <w:ins w:id="60" w:author="Neil Lareau" w:date="2011-11-29T12:28:00Z">
        <w:r w:rsidR="002803C7">
          <w:t>but</w:t>
        </w:r>
      </w:ins>
      <w:r w:rsidR="00301A7E">
        <w:t xml:space="preserve"> rather</w:t>
      </w:r>
      <w:ins w:id="61" w:author="Neil Lareau" w:date="2011-11-29T12:28:00Z">
        <w:r w:rsidR="002803C7">
          <w:t xml:space="preserve"> </w:t>
        </w:r>
      </w:ins>
      <w:del w:id="62" w:author="Neil Lareau" w:date="2011-11-29T12:28:00Z">
        <w:r w:rsidR="00301A7E" w:rsidDel="002803C7">
          <w:delText xml:space="preserve">, they </w:delText>
        </w:r>
      </w:del>
      <w:r>
        <w:t>r</w:t>
      </w:r>
      <w:r w:rsidR="00301A7E">
        <w:t xml:space="preserve">eflect strong </w:t>
      </w:r>
      <w:r w:rsidR="009E431E">
        <w:t>ascent resulting</w:t>
      </w:r>
      <w:r w:rsidR="00301A7E">
        <w:t xml:space="preserve"> from two </w:t>
      </w:r>
      <w:r>
        <w:t xml:space="preserve">distinct </w:t>
      </w:r>
      <w:r w:rsidR="00301A7E">
        <w:t xml:space="preserve">types of </w:t>
      </w:r>
      <w:r>
        <w:t>planetary</w:t>
      </w:r>
      <w:r w:rsidR="00301A7E">
        <w:t xml:space="preserve">/synoptic-scale interactions. </w:t>
      </w:r>
      <w:r>
        <w:t xml:space="preserve"> </w:t>
      </w:r>
    </w:p>
    <w:p w14:paraId="455D06B4" w14:textId="56FFD528" w:rsidR="00B805C5" w:rsidRPr="00CD095F" w:rsidRDefault="00B805C5" w:rsidP="003112EC">
      <w:pPr>
        <w:pStyle w:val="amsHeading2"/>
      </w:pPr>
      <w:r>
        <w:t xml:space="preserve">d. </w:t>
      </w:r>
      <w:r w:rsidRPr="00CD095F">
        <w:t>Seasonality</w:t>
      </w:r>
      <w:r>
        <w:t xml:space="preserve"> </w:t>
      </w:r>
    </w:p>
    <w:p w14:paraId="1CD71084" w14:textId="69E0DC3F" w:rsidR="00B805C5" w:rsidRDefault="00B805C5" w:rsidP="003112EC">
      <w:pPr>
        <w:pStyle w:val="ams1stPara"/>
      </w:pPr>
      <w:r>
        <w:t xml:space="preserve">The seasonal cycle in synoptic-scale ascent exhibits pronounced changes in the amplification and intensity of the sinusoidal storm track pattern (Fig. 8). These changes occur in concert with </w:t>
      </w:r>
      <w:r w:rsidR="008779A9">
        <w:t xml:space="preserve">seasonal </w:t>
      </w:r>
      <w:r>
        <w:t xml:space="preserve">changes in the planetary circulation. As with the climatological mean (Fig. 4), the smoothed centroid of the monthly mean ascent is shown in each panel of Fig. 8 by the heavy solid line, but should not be construed as the mean paths of individual storms during those months. Rather, </w:t>
      </w:r>
      <w:r w:rsidR="00301A7E">
        <w:t xml:space="preserve">regionally-specific </w:t>
      </w:r>
      <w:r>
        <w:t xml:space="preserve">storm </w:t>
      </w:r>
      <w:r>
        <w:lastRenderedPageBreak/>
        <w:t>dynamics</w:t>
      </w:r>
      <w:r w:rsidR="00301A7E">
        <w:t xml:space="preserve"> can be inferred similar to</w:t>
      </w:r>
      <w:r>
        <w:t xml:space="preserve"> those </w:t>
      </w:r>
      <w:r w:rsidR="00301A7E">
        <w:t xml:space="preserve">of </w:t>
      </w:r>
      <w:r>
        <w:t>the composite storm morphologies</w:t>
      </w:r>
      <w:r w:rsidR="00301A7E">
        <w:t xml:space="preserve"> in the previous section</w:t>
      </w:r>
      <w:r>
        <w:t xml:space="preserve">. </w:t>
      </w:r>
    </w:p>
    <w:p w14:paraId="01A16BBA" w14:textId="6512BA1C" w:rsidR="00B805C5" w:rsidRDefault="00B805C5" w:rsidP="003112EC">
      <w:pPr>
        <w:spacing w:line="480" w:lineRule="auto"/>
        <w:ind w:firstLine="720"/>
        <w:jc w:val="both"/>
      </w:pPr>
      <w:r>
        <w:t xml:space="preserve"> During October</w:t>
      </w:r>
      <w:r w:rsidR="00301A7E">
        <w:t>,</w:t>
      </w:r>
      <w:r>
        <w:t xml:space="preserve"> ascent is frequent and intense along northern coastal BC upstream from the mean ridge (Fig. 8a). The impact of frequent cutoff lows (Bell and Bosart 1989) over the southwestern US </w:t>
      </w:r>
      <w:r w:rsidR="008779A9">
        <w:t>is</w:t>
      </w:r>
      <w:r>
        <w:t xml:space="preserve"> apparent in the isolated ascent maximum over Arizona. By November, both the mean height gradient and the mean ascent are everywhere enhanced with storms becoming especially more frequent and intense throughout the Pacific Northwest (Fig. 8b).  For the domain as a whole, ascent is most intense during December, particularly downstream of the continental divide and proximal to the tertiary maxima (C in Fig. 4) over Oklahoma (Fig. 8c.)</w:t>
      </w:r>
    </w:p>
    <w:p w14:paraId="28AE74E5" w14:textId="58760170" w:rsidR="00B805C5" w:rsidRDefault="00B805C5" w:rsidP="003112EC">
      <w:pPr>
        <w:spacing w:line="480" w:lineRule="auto"/>
        <w:ind w:firstLine="720"/>
        <w:jc w:val="both"/>
      </w:pPr>
      <w:r>
        <w:t>Weakening during January of the planetary-scale ridge over western North America leads to diminished ascent in the Pacific Northwest (Fig. 8d). By February, the primary storm track is no longer an amplified sinusoid and instead extends zonally along 40</w:t>
      </w:r>
      <w:r w:rsidRPr="00CD095F">
        <w:rPr>
          <w:b/>
        </w:rPr>
        <w:t>°</w:t>
      </w:r>
      <w:r>
        <w:rPr>
          <w:vertAlign w:val="superscript"/>
        </w:rPr>
        <w:t xml:space="preserve"> </w:t>
      </w:r>
      <w:r>
        <w:t>N across the eastern Pacific Ocean into California (Fig. 8e)</w:t>
      </w:r>
      <w:r w:rsidR="00301A7E">
        <w:t xml:space="preserve"> alt</w:t>
      </w:r>
      <w:r>
        <w:t>hough some storms continue to impact coast</w:t>
      </w:r>
      <w:r w:rsidR="00301A7E">
        <w:t>al</w:t>
      </w:r>
      <w:r>
        <w:t xml:space="preserve"> BC during this </w:t>
      </w:r>
      <w:r w:rsidR="00301A7E">
        <w:t>month</w:t>
      </w:r>
      <w:r>
        <w:t xml:space="preserve">. The propensity for cut-off lows as well as progressive troughs over the southwestern US is most pronounced during April (Fig. 8g) and the ascent maximum in this area reaches its largest magnitude of the cool season. </w:t>
      </w:r>
    </w:p>
    <w:p w14:paraId="47C7431E" w14:textId="1E5760EF" w:rsidR="00B805C5" w:rsidRDefault="00B805C5" w:rsidP="003112EC">
      <w:pPr>
        <w:spacing w:line="480" w:lineRule="auto"/>
        <w:jc w:val="both"/>
      </w:pPr>
      <w:r w:rsidRPr="00CD095F">
        <w:tab/>
        <w:t xml:space="preserve">The geographic distribution of the month of maximum climatological ascent (Fig. </w:t>
      </w:r>
      <w:r>
        <w:t>9</w:t>
      </w:r>
      <w:r w:rsidRPr="00CD095F">
        <w:t>) yields coherent regional patterns</w:t>
      </w:r>
      <w:r>
        <w:t xml:space="preserve"> consistent with the seasonal progression of the planetary-scale circulation</w:t>
      </w:r>
      <w:r w:rsidRPr="00CD095F">
        <w:t xml:space="preserve">. </w:t>
      </w:r>
      <w:r>
        <w:t>A</w:t>
      </w:r>
      <w:r w:rsidRPr="00CD095F">
        <w:t>scent along the western seaboard of North America</w:t>
      </w:r>
      <w:r>
        <w:t xml:space="preserve"> reaches its peak predominantly during November, December, and February as one moves </w:t>
      </w:r>
      <w:r w:rsidRPr="00CD095F">
        <w:t>from north to south</w:t>
      </w:r>
      <w:r>
        <w:t>. In contrast</w:t>
      </w:r>
      <w:r w:rsidRPr="00CD095F">
        <w:t xml:space="preserve">, </w:t>
      </w:r>
      <w:r>
        <w:t xml:space="preserve">the largest ascent </w:t>
      </w:r>
      <w:r w:rsidR="00301A7E">
        <w:t xml:space="preserve">over much of the </w:t>
      </w:r>
      <w:r w:rsidR="00D2624F">
        <w:t>Intermountain West</w:t>
      </w:r>
      <w:r w:rsidR="00301A7E">
        <w:t xml:space="preserve"> and portions of the northern plains </w:t>
      </w:r>
      <w:r>
        <w:t xml:space="preserve">tends to take place during April </w:t>
      </w:r>
      <w:r w:rsidRPr="00CD095F">
        <w:t>(red shading</w:t>
      </w:r>
      <w:r>
        <w:t xml:space="preserve"> in</w:t>
      </w:r>
      <w:r w:rsidRPr="00CD095F">
        <w:t xml:space="preserve"> Fig. </w:t>
      </w:r>
      <w:r>
        <w:t>9</w:t>
      </w:r>
      <w:r w:rsidRPr="00CD095F">
        <w:t xml:space="preserve">). </w:t>
      </w:r>
      <w:r w:rsidRPr="00CD095F">
        <w:lastRenderedPageBreak/>
        <w:t>The Sierra Nevada and Cascade mountain ranges</w:t>
      </w:r>
      <w:r>
        <w:t xml:space="preserve"> (</w:t>
      </w:r>
      <w:r w:rsidRPr="00CD095F">
        <w:t>which are oriented roughly north to south through California, Oregon and Washington</w:t>
      </w:r>
      <w:r>
        <w:t>)</w:t>
      </w:r>
      <w:r w:rsidRPr="00CD095F">
        <w:t xml:space="preserve"> separate the </w:t>
      </w:r>
      <w:r>
        <w:t>fall-to-winter seasonal progression in ascent over the near-</w:t>
      </w:r>
      <w:r w:rsidRPr="00CD095F">
        <w:t>coastal</w:t>
      </w:r>
      <w:r>
        <w:t xml:space="preserve"> areas </w:t>
      </w:r>
      <w:r w:rsidRPr="00CD095F">
        <w:t xml:space="preserve">from the spring maximum </w:t>
      </w:r>
      <w:r>
        <w:t xml:space="preserve">across </w:t>
      </w:r>
      <w:r w:rsidRPr="00CD095F">
        <w:t>interior regions. The April ascent maximum is</w:t>
      </w:r>
      <w:r>
        <w:t xml:space="preserve"> also</w:t>
      </w:r>
      <w:r w:rsidRPr="00CD095F">
        <w:t xml:space="preserve"> consistent with the increasing frequency of intermountain cyclones and cyclogenesis (Reitan 1974, Jeglum et al</w:t>
      </w:r>
      <w:r>
        <w:t>.</w:t>
      </w:r>
      <w:r w:rsidRPr="00CD095F">
        <w:t xml:space="preserve"> 2010.</w:t>
      </w:r>
      <w:r>
        <w:t>)</w:t>
      </w:r>
      <w:r w:rsidRPr="00CD095F">
        <w:t xml:space="preserve"> Portions of the Canadian Rockies and adjacent regions in Montana and Idaho experience their maximum synoptic-scale ascent during March while </w:t>
      </w:r>
      <w:r>
        <w:t xml:space="preserve">the swath of </w:t>
      </w:r>
      <w:r w:rsidRPr="00CD095F">
        <w:t xml:space="preserve">the eastern half of the domain </w:t>
      </w:r>
      <w:r>
        <w:t xml:space="preserve">within the primary storm track tends to </w:t>
      </w:r>
      <w:r w:rsidRPr="00CD095F">
        <w:t>h</w:t>
      </w:r>
      <w:r>
        <w:t xml:space="preserve">ave </w:t>
      </w:r>
      <w:r w:rsidRPr="00CD095F">
        <w:t>a December maximum.</w:t>
      </w:r>
      <w:r>
        <w:t xml:space="preserve"> Many of these seasonal storm track features are also apparent in the phase of the annual harmonic of precipitation shown by Hsu and Wallace (1976).</w:t>
      </w:r>
    </w:p>
    <w:p w14:paraId="4266B7A4" w14:textId="7A737450" w:rsidR="00B805C5" w:rsidRPr="00CD095F" w:rsidRDefault="00B805C5" w:rsidP="003112EC">
      <w:pPr>
        <w:pStyle w:val="amsHeading2"/>
      </w:pPr>
      <w:r>
        <w:t xml:space="preserve">e. </w:t>
      </w:r>
      <w:r w:rsidRPr="00CD095F">
        <w:t>Interannual variability</w:t>
      </w:r>
    </w:p>
    <w:p w14:paraId="799FF9B9" w14:textId="657585F8" w:rsidR="00B805C5" w:rsidRDefault="00B805C5" w:rsidP="003112EC">
      <w:pPr>
        <w:pStyle w:val="ams1stPara"/>
      </w:pPr>
      <w:r w:rsidRPr="00CD095F">
        <w:t xml:space="preserve">Interannual variations in </w:t>
      </w:r>
      <w:r>
        <w:t xml:space="preserve">cool season </w:t>
      </w:r>
      <w:del w:id="63" w:author="Neil Lareau" w:date="2011-11-29T12:43:00Z">
        <w:r w:rsidDel="00275D27">
          <w:delText xml:space="preserve">averages of </w:delText>
        </w:r>
      </w:del>
      <w:r w:rsidRPr="00CD095F">
        <w:t>synoptic-scale ascent are identified using principal component analysis (PCA</w:t>
      </w:r>
      <w:r>
        <w:t>; Horel 1981;</w:t>
      </w:r>
      <w:r w:rsidR="008779A9">
        <w:t xml:space="preserve"> </w:t>
      </w:r>
      <w:del w:id="64" w:author="Neil Lareau" w:date="2011-11-29T12:43:00Z">
        <w:r w:rsidR="008779A9" w:rsidDel="00275D27">
          <w:delText xml:space="preserve">Myoung and Deng 2009; </w:delText>
        </w:r>
      </w:del>
      <w:proofErr w:type="spellStart"/>
      <w:r w:rsidR="008779A9">
        <w:t>Wettstein</w:t>
      </w:r>
      <w:proofErr w:type="spellEnd"/>
      <w:r w:rsidR="008779A9">
        <w:t xml:space="preserve"> and Wallace 2010</w:t>
      </w:r>
      <w:r>
        <w:t>).</w:t>
      </w:r>
      <w:r w:rsidRPr="00CD095F">
        <w:t xml:space="preserve"> The PCA is performed on the correlation matrix, </w:t>
      </w:r>
      <w:del w:id="65" w:author="Neil Lareau" w:date="2011-11-29T12:50:00Z">
        <w:r w:rsidRPr="00CD095F" w:rsidDel="00275D27">
          <w:delText xml:space="preserve">where </w:delText>
        </w:r>
        <w:r w:rsidDel="00275D27">
          <w:delText>elements of the matrix</w:delText>
        </w:r>
      </w:del>
      <w:ins w:id="66" w:author="Neil Lareau" w:date="2011-11-29T12:50:00Z">
        <w:r w:rsidR="00275D27">
          <w:t>whose elements</w:t>
        </w:r>
      </w:ins>
      <w:r>
        <w:t xml:space="preserve"> are the</w:t>
      </w:r>
      <w:ins w:id="67" w:author="Neil Lareau" w:date="2011-11-29T12:30:00Z">
        <w:r w:rsidR="002803C7">
          <w:t xml:space="preserve"> </w:t>
        </w:r>
      </w:ins>
      <w:del w:id="68" w:author="Neil Lareau" w:date="2011-11-29T12:30:00Z">
        <w:r w:rsidDel="002803C7">
          <w:delText xml:space="preserve"> </w:delText>
        </w:r>
      </w:del>
      <w:r>
        <w:t xml:space="preserve">correlations between </w:t>
      </w:r>
      <w:r w:rsidRPr="00CD095F">
        <w:t xml:space="preserve">the </w:t>
      </w:r>
      <w:r>
        <w:t xml:space="preserve">time series of </w:t>
      </w:r>
      <w:r w:rsidRPr="00CD095F">
        <w:t xml:space="preserve">standardized ascent anomalies </w:t>
      </w:r>
      <w:del w:id="69" w:author="Neil Lareau" w:date="2011-11-29T12:31:00Z">
        <w:r w:rsidDel="002803C7">
          <w:delText xml:space="preserve">relative to the climatological mean </w:delText>
        </w:r>
      </w:del>
      <w:r w:rsidRPr="00CD095F">
        <w:t xml:space="preserve">for </w:t>
      </w:r>
      <w:r>
        <w:t>every</w:t>
      </w:r>
      <w:ins w:id="70" w:author="Neil Lareau" w:date="2011-11-29T12:31:00Z">
        <w:r w:rsidR="002803C7">
          <w:t xml:space="preserve"> </w:t>
        </w:r>
      </w:ins>
      <w:ins w:id="71" w:author="Neil Lareau" w:date="2011-11-29T12:44:00Z">
        <w:r w:rsidR="00275D27">
          <w:t xml:space="preserve">possible </w:t>
        </w:r>
      </w:ins>
      <w:del w:id="72" w:author="Neil Lareau" w:date="2011-11-29T12:31:00Z">
        <w:r w:rsidDel="002803C7">
          <w:delText xml:space="preserve"> </w:delText>
        </w:r>
      </w:del>
      <w:r>
        <w:t xml:space="preserve">pair of </w:t>
      </w:r>
      <w:r w:rsidRPr="00CD095F">
        <w:t xml:space="preserve">grid </w:t>
      </w:r>
      <w:del w:id="73" w:author="Neil Lareau" w:date="2011-11-29T12:31:00Z">
        <w:r w:rsidRPr="00CD095F" w:rsidDel="002803C7">
          <w:delText>points over the 21 winter seasons</w:delText>
        </w:r>
      </w:del>
      <w:ins w:id="74" w:author="Neil Lareau" w:date="2011-11-29T12:31:00Z">
        <w:r w:rsidR="002803C7">
          <w:t>points</w:t>
        </w:r>
      </w:ins>
      <w:del w:id="75" w:author="Neil Lareau" w:date="2011-11-29T12:42:00Z">
        <w:r w:rsidRPr="00CD095F" w:rsidDel="00275D27">
          <w:delText xml:space="preserve">. </w:delText>
        </w:r>
      </w:del>
      <w:ins w:id="76" w:author="Neil Lareau" w:date="2011-11-29T12:31:00Z">
        <w:r w:rsidR="002803C7">
          <w:t xml:space="preserve">. </w:t>
        </w:r>
      </w:ins>
      <w:r w:rsidRPr="00CD095F">
        <w:t xml:space="preserve">Due to the relatively small number </w:t>
      </w:r>
      <w:r>
        <w:t xml:space="preserve">of </w:t>
      </w:r>
      <w:r w:rsidRPr="00CD095F">
        <w:t>years in this study, we use a bootstrapping technique to resample with replacement the years employed in the correlation matrix</w:t>
      </w:r>
      <w:r>
        <w:t>, although the key results discussed here are not constrained by the sample size</w:t>
      </w:r>
      <w:r w:rsidRPr="00CD095F">
        <w:t xml:space="preserve">. The </w:t>
      </w:r>
      <w:r>
        <w:t xml:space="preserve">first </w:t>
      </w:r>
      <w:r w:rsidRPr="00CD095F">
        <w:t>principal component</w:t>
      </w:r>
      <w:r>
        <w:t xml:space="preserve"> </w:t>
      </w:r>
      <w:r w:rsidRPr="00CD095F">
        <w:t>(PC</w:t>
      </w:r>
      <w:r>
        <w:t>-1</w:t>
      </w:r>
      <w:r w:rsidRPr="00CD095F">
        <w:t>)</w:t>
      </w:r>
      <w:ins w:id="77" w:author="Neil Lareau" w:date="2011-11-29T12:47:00Z">
        <w:r w:rsidR="00275D27">
          <w:t>,</w:t>
        </w:r>
      </w:ins>
      <w:r w:rsidRPr="00CD095F">
        <w:t xml:space="preserve"> </w:t>
      </w:r>
      <w:r>
        <w:t xml:space="preserve">derived </w:t>
      </w:r>
      <w:del w:id="78" w:author="Neil Lareau" w:date="2011-11-29T12:49:00Z">
        <w:r w:rsidDel="00275D27">
          <w:delText>from</w:delText>
        </w:r>
        <w:r w:rsidRPr="00CD095F" w:rsidDel="00275D27">
          <w:delText xml:space="preserve"> the</w:delText>
        </w:r>
      </w:del>
      <w:ins w:id="79" w:author="Neil Lareau" w:date="2011-11-29T12:49:00Z">
        <w:r w:rsidR="00275D27">
          <w:t>as the</w:t>
        </w:r>
      </w:ins>
      <w:r w:rsidRPr="00CD095F">
        <w:t xml:space="preserve"> mean</w:t>
      </w:r>
      <w:ins w:id="80" w:author="Neil Lareau" w:date="2011-11-29T12:49:00Z">
        <w:r w:rsidR="00275D27">
          <w:t xml:space="preserve"> leading principal component </w:t>
        </w:r>
      </w:ins>
      <w:del w:id="81" w:author="Neil Lareau" w:date="2011-11-29T12:49:00Z">
        <w:r w:rsidRPr="00CD095F" w:rsidDel="00275D27">
          <w:delText xml:space="preserve"> of</w:delText>
        </w:r>
      </w:del>
      <w:ins w:id="82" w:author="Neil Lareau" w:date="2011-11-29T12:47:00Z">
        <w:r w:rsidR="00D73F8D">
          <w:t>of</w:t>
        </w:r>
      </w:ins>
      <w:del w:id="83" w:author="Neil Lareau" w:date="2011-11-30T01:38:00Z">
        <w:r w:rsidRPr="00CD095F" w:rsidDel="00D73F8D">
          <w:delText xml:space="preserve"> </w:delText>
        </w:r>
        <w:r w:rsidDel="00D73F8D">
          <w:delText xml:space="preserve">the </w:delText>
        </w:r>
      </w:del>
      <w:r w:rsidRPr="00CD095F">
        <w:t>1000 bootstrapped</w:t>
      </w:r>
      <w:r>
        <w:t xml:space="preserve"> cases</w:t>
      </w:r>
      <w:ins w:id="84" w:author="Neil Lareau" w:date="2011-11-29T12:47:00Z">
        <w:r w:rsidR="00275D27">
          <w:t>,</w:t>
        </w:r>
      </w:ins>
      <w:r>
        <w:t xml:space="preserve"> </w:t>
      </w:r>
      <w:r w:rsidRPr="00CD095F">
        <w:t>explains one third</w:t>
      </w:r>
      <w:ins w:id="85" w:author="Neil Lareau" w:date="2011-11-29T12:47:00Z">
        <w:r w:rsidR="00275D27">
          <w:t xml:space="preserve"> (33%)</w:t>
        </w:r>
      </w:ins>
      <w:r w:rsidRPr="00CD095F">
        <w:t xml:space="preserve"> of the total variance.</w:t>
      </w:r>
      <w:del w:id="86" w:author="Neil Lareau" w:date="2011-11-29T12:49:00Z">
        <w:r w:rsidDel="00275D27">
          <w:delText xml:space="preserve"> The analysis was also repeated using monthly rather than seasonal anomalies and the basic characteristics of PC-1 were largely unchanged (not shown)</w:delText>
        </w:r>
      </w:del>
      <w:r>
        <w:t xml:space="preserve">. </w:t>
      </w:r>
      <w:r w:rsidRPr="00CD095F">
        <w:t xml:space="preserve">The </w:t>
      </w:r>
      <w:r>
        <w:t xml:space="preserve">associated spatial </w:t>
      </w:r>
      <w:r w:rsidRPr="00CD095F">
        <w:t>pattern</w:t>
      </w:r>
      <w:r>
        <w:t xml:space="preserve"> of PC-1</w:t>
      </w:r>
      <w:r w:rsidRPr="00CD095F">
        <w:t xml:space="preserve"> (Fig. </w:t>
      </w:r>
      <w:r>
        <w:t>10)</w:t>
      </w:r>
      <w:r w:rsidRPr="00CD095F">
        <w:t xml:space="preserve"> indicates that </w:t>
      </w:r>
      <w:r>
        <w:t xml:space="preserve">during years when PC-1 is positive (negative), ascent is enhanced generally to the south (north) of the climatological mean position of the storm track.  </w:t>
      </w:r>
      <w:r w:rsidRPr="00CD095F">
        <w:t>The time series</w:t>
      </w:r>
      <w:r>
        <w:t xml:space="preserve"> of PC-1</w:t>
      </w:r>
      <w:r w:rsidRPr="00CD095F">
        <w:t xml:space="preserve"> (Fig. </w:t>
      </w:r>
      <w:r>
        <w:t>11</w:t>
      </w:r>
      <w:r w:rsidRPr="00CD095F">
        <w:t xml:space="preserve">) </w:t>
      </w:r>
      <w:r>
        <w:t xml:space="preserve">indicates that the cool seasons </w:t>
      </w:r>
      <w:r w:rsidRPr="00CD095F">
        <w:t xml:space="preserve">of 1998 </w:t>
      </w:r>
      <w:r w:rsidRPr="00CD095F">
        <w:lastRenderedPageBreak/>
        <w:t>and 2010 (1999</w:t>
      </w:r>
      <w:r>
        <w:t>, 2007</w:t>
      </w:r>
      <w:r w:rsidRPr="00CD095F">
        <w:t xml:space="preserve"> and 2008) correspond to the positive (negative) phase</w:t>
      </w:r>
      <w:r>
        <w:t>, with increased ascent in the southern sectors of the domain particularly evident during 2010.</w:t>
      </w:r>
    </w:p>
    <w:p w14:paraId="093C24AC" w14:textId="2F9C3DEB" w:rsidR="00B805C5" w:rsidRPr="003E30D7" w:rsidRDefault="00B805C5" w:rsidP="003112EC">
      <w:pPr>
        <w:spacing w:line="480" w:lineRule="auto"/>
        <w:ind w:firstLine="720"/>
        <w:jc w:val="both"/>
      </w:pPr>
      <w:r>
        <w:t>T</w:t>
      </w:r>
      <w:r w:rsidRPr="00CD095F">
        <w:t xml:space="preserve">he </w:t>
      </w:r>
      <w:r>
        <w:t xml:space="preserve">cool season standardized anomaly time series of the </w:t>
      </w:r>
      <w:r w:rsidRPr="00CD095F">
        <w:t>Multivariate El Niño Index (MEI; Wolter and Timlin 1998)</w:t>
      </w:r>
      <w:r>
        <w:t xml:space="preserve"> is used to demonstrate the connection between the interannual variations in ascent and </w:t>
      </w:r>
      <w:bookmarkStart w:id="87" w:name="_GoBack"/>
      <w:bookmarkEnd w:id="87"/>
      <w:r>
        <w:t>changes in the planetary-scale circulation forced by variations in equatorial Pacific sea-surface temperatures (Fig. 11). The two time series share roughly 44% of their variance in common indicating that El Niño (La Niña) seasons favor enhanced synoptic-scale ascent in the</w:t>
      </w:r>
      <w:r w:rsidRPr="00CD095F">
        <w:t xml:space="preserve"> southern</w:t>
      </w:r>
      <w:r>
        <w:t xml:space="preserve"> (northern)</w:t>
      </w:r>
      <w:r w:rsidRPr="00CD095F">
        <w:t xml:space="preserve"> </w:t>
      </w:r>
      <w:r>
        <w:t xml:space="preserve">areas of the domain. Composites of ascent during the El Niño seasons of 1992, 1998, and 2010 are compared in Fig. 12 to those during the La Niña seasons of 1999, 2000, and 2008. Consistent with many prior studies of relationships between precipitation and ENSO (Dettinger et al. 1998, Myoung and Deng 2009), enhanced ascent and a more zonal storm track across the southwestern United States is evident in </w:t>
      </w:r>
      <w:r w:rsidR="006C15A3">
        <w:t xml:space="preserve">the </w:t>
      </w:r>
      <w:r>
        <w:t xml:space="preserve">El Niño </w:t>
      </w:r>
      <w:r w:rsidR="006C15A3">
        <w:t xml:space="preserve">seasons </w:t>
      </w:r>
      <w:r>
        <w:t>while greater ascent is evident over British Columbia and the Pacific Northwest during the La Niña seasons.</w:t>
      </w:r>
    </w:p>
    <w:p w14:paraId="31F09C67" w14:textId="4FA170C0" w:rsidR="00B805C5" w:rsidRDefault="00B805C5" w:rsidP="006A3BE0">
      <w:pPr>
        <w:pStyle w:val="amsHeading1"/>
      </w:pPr>
      <w:r>
        <w:t xml:space="preserve">Summary and </w:t>
      </w:r>
      <w:r w:rsidRPr="00425700">
        <w:t>Discussion</w:t>
      </w:r>
      <w:r>
        <w:t xml:space="preserve"> </w:t>
      </w:r>
    </w:p>
    <w:p w14:paraId="1338E5E5" w14:textId="72C8EC15" w:rsidR="00B805C5" w:rsidRDefault="00B805C5" w:rsidP="006A3BE0">
      <w:pPr>
        <w:pStyle w:val="amsHeading2"/>
      </w:pPr>
      <w:r w:rsidRPr="00D13832">
        <w:t>a. Summary</w:t>
      </w:r>
    </w:p>
    <w:p w14:paraId="08D84F12" w14:textId="7AB070BE" w:rsidR="00B805C5" w:rsidRDefault="00B805C5" w:rsidP="003112EC">
      <w:pPr>
        <w:pStyle w:val="ams1stPara"/>
      </w:pPr>
      <w:r>
        <w:t xml:space="preserve">The AB omega dynamical framework of Davies-Jones (1991) is used to diagnose synoptic-scale vertical motions. </w:t>
      </w:r>
      <w:r w:rsidRPr="00CD095F">
        <w:t xml:space="preserve">This </w:t>
      </w:r>
      <w:r>
        <w:t>dynamically-filtered approach adeptly identifies regions of synoptic-scale ascent in the ERA-Interim while reducing the impact of poorly resolved mesoscale circulations found in regions of complex terrain. The case study of the Tax Day Storm indicates that synoptic-scale ascent provides an</w:t>
      </w:r>
      <w:r w:rsidRPr="00CD095F">
        <w:t xml:space="preserve"> objective</w:t>
      </w:r>
      <w:r>
        <w:t xml:space="preserve"> and physically meaningful</w:t>
      </w:r>
      <w:r w:rsidRPr="00CD095F">
        <w:t xml:space="preserve"> measure of storm location and intensity.</w:t>
      </w:r>
      <w:r>
        <w:t xml:space="preserve"> The use of an event </w:t>
      </w:r>
      <w:r>
        <w:lastRenderedPageBreak/>
        <w:t>parameter, β, defines a storm footprint within which the generation of clouds and precipitation as well as changes in the distribution of mass and vorticity accompany strong synoptic-scale ascent.</w:t>
      </w:r>
      <w:r w:rsidRPr="00CD095F">
        <w:t xml:space="preserve"> </w:t>
      </w:r>
      <w:r>
        <w:t xml:space="preserve"> The storm footprint</w:t>
      </w:r>
      <w:r w:rsidDel="00D0184B">
        <w:t xml:space="preserve"> </w:t>
      </w:r>
      <w:r>
        <w:t xml:space="preserve">can subsequently be applied to develop storm statistics on time scales from individual storms to long-term climatological means. Its use avoids the need for a rigid morphological storm definition (e.g., closed contours) or bandpass filtering on particular temporal scales that may constrain the features contributing to the storm track climatology. </w:t>
      </w:r>
    </w:p>
    <w:p w14:paraId="6D5E26F3" w14:textId="2EB91FC0" w:rsidR="00B805C5" w:rsidRDefault="00B805C5" w:rsidP="003112EC">
      <w:pPr>
        <w:pStyle w:val="amsRegPara"/>
      </w:pPr>
      <w:r>
        <w:t xml:space="preserve">The resulting 21-year cool season climatological distribution of synoptic-scale ascent is found </w:t>
      </w:r>
      <w:r w:rsidR="006C15A3">
        <w:t>to be</w:t>
      </w:r>
      <w:r>
        <w:t xml:space="preserve"> an amplified sinusoidal pathway traversing the domain wherein ascent tends to be greatest upstream of the climatological mean ridge over the Canadian Rockies and downstream of the mean trough over the southwestern United States. A weaker secondary storm track extends zonally eastward from the apex of the mean ridge and across portions the Canadian high plains. Regions of high mean ascent occur due to the superposition of the trajectories of individual baroclinic eddies embedded within the planetary circulation.  Over western North America these trajectories tend to occur in one of three preferred </w:t>
      </w:r>
      <w:r w:rsidR="006C15A3">
        <w:t>types of synoptic-planetary wave interactions</w:t>
      </w:r>
      <w:r>
        <w:t xml:space="preserve">: (1) low amplitude zonally progressive troughs impacting coastal BC and southern Canada, (2) digging then lifting longwave troughs </w:t>
      </w:r>
      <w:r w:rsidR="008779A9">
        <w:t>moving across</w:t>
      </w:r>
      <w:r w:rsidR="006C15A3">
        <w:t xml:space="preserve"> the</w:t>
      </w:r>
      <w:r>
        <w:t xml:space="preserve"> </w:t>
      </w:r>
      <w:r w:rsidR="00D2624F">
        <w:t>Intermountain West</w:t>
      </w:r>
      <w:r>
        <w:t xml:space="preserve">, and (3) cutoff lows forming over the southwestern US. </w:t>
      </w:r>
    </w:p>
    <w:p w14:paraId="50092812" w14:textId="77777777" w:rsidR="00B805C5" w:rsidRDefault="00B805C5" w:rsidP="003112EC">
      <w:pPr>
        <w:pStyle w:val="amsRegPara"/>
      </w:pPr>
      <w:r>
        <w:t xml:space="preserve">The seasonal progression of ascent is also closely tied to changes in the position and strength of the planetary-scale ridge and trough over western North America. Ascent increases from fall through early winter over coastal BC and the Pacific Northwest as the prevailing southwesterly flow is enhanced. California experiences its peak ascent during </w:t>
      </w:r>
      <w:r>
        <w:lastRenderedPageBreak/>
        <w:t>February when nearly zonal flow at 40</w:t>
      </w:r>
      <w:r>
        <w:rPr>
          <w:rFonts w:ascii="Cambria" w:hAnsi="Cambria"/>
        </w:rPr>
        <w:t>°</w:t>
      </w:r>
      <w:r>
        <w:t xml:space="preserve">N allows transient storms to move zonally across the eastern Pacific. A distinct early spring peak in ascent is evident over much of the interior western US. </w:t>
      </w:r>
    </w:p>
    <w:p w14:paraId="304D1E65" w14:textId="774081E4" w:rsidR="00B805C5" w:rsidRDefault="00B805C5" w:rsidP="006A3BE0">
      <w:pPr>
        <w:pStyle w:val="amsRegPara"/>
      </w:pPr>
      <w:r>
        <w:t>Year-to-year variations in synoptic-scale ascent suggest that the amplitude of the sinusoidal storm track peaks during La Ni</w:t>
      </w:r>
      <w:r>
        <w:rPr>
          <w:rFonts w:ascii="Cambria" w:hAnsi="Cambria"/>
        </w:rPr>
        <w:t>ñ</w:t>
      </w:r>
      <w:r>
        <w:t>a years and flattens during El Ni</w:t>
      </w:r>
      <w:r>
        <w:rPr>
          <w:rFonts w:ascii="Cambria" w:hAnsi="Cambria"/>
        </w:rPr>
        <w:t>ñ</w:t>
      </w:r>
      <w:r>
        <w:t>o winters. Hence, greater ascent across the southwestern US (Pacific Northwest) is common during El Ni</w:t>
      </w:r>
      <w:r>
        <w:rPr>
          <w:rFonts w:ascii="Cambria" w:hAnsi="Cambria"/>
        </w:rPr>
        <w:t>ñ</w:t>
      </w:r>
      <w:r>
        <w:t>o (La Ni</w:t>
      </w:r>
      <w:r>
        <w:rPr>
          <w:rFonts w:ascii="Cambria" w:hAnsi="Cambria"/>
        </w:rPr>
        <w:t>ñ</w:t>
      </w:r>
      <w:r>
        <w:t xml:space="preserve">a) episodes. </w:t>
      </w:r>
      <w:r w:rsidR="009E431E">
        <w:t>These interannual variations are consistent with many previous investigations of precipitation variability across the western United States (Changnon et al. 1993; Cayan 1996; Dettinger et al. 1998; Cayan et al 1999; Myoung and Deng 2009).</w:t>
      </w:r>
    </w:p>
    <w:p w14:paraId="56DCAA4E" w14:textId="0F1858F6" w:rsidR="00B805C5" w:rsidRPr="006A3BE0" w:rsidRDefault="00B805C5" w:rsidP="006A3BE0">
      <w:pPr>
        <w:pStyle w:val="amsHeading2"/>
      </w:pPr>
      <w:r>
        <w:t>b.</w:t>
      </w:r>
      <w:r w:rsidRPr="00D13832">
        <w:t xml:space="preserve"> </w:t>
      </w:r>
      <w:r>
        <w:t>Discussion</w:t>
      </w:r>
    </w:p>
    <w:p w14:paraId="6A7E565D" w14:textId="39E0FCAA" w:rsidR="00B805C5" w:rsidRDefault="00B805C5" w:rsidP="003112EC">
      <w:pPr>
        <w:pStyle w:val="amsRegPara"/>
      </w:pPr>
      <w:r>
        <w:t>Figure 1</w:t>
      </w:r>
      <w:ins w:id="88" w:author="Neil Lareau" w:date="2011-11-29T20:11:00Z">
        <w:r w:rsidR="005D3BC1">
          <w:t>3</w:t>
        </w:r>
      </w:ins>
      <w:del w:id="89" w:author="Neil Lareau" w:date="2011-11-29T20:11:00Z">
        <w:r w:rsidDel="005D3BC1">
          <w:delText>1</w:delText>
        </w:r>
      </w:del>
      <w:r>
        <w:t xml:space="preserve"> combines Figs. 1 and 4 to summarize our results in the context of prior work. Areas of high climatological mean ascent tend to define an enveloping band within which the majority of previous investigations have found storm tracks to reside. Not surprisingly, the primary sinusoidal ascent storm track coincides most closely with prior studies using mid-tropospheric metrics, e.g., the climatology of cyclonic relative vorticity at 500 hPa (HK; solid line with diamonds, Fig. 1</w:t>
      </w:r>
      <w:ins w:id="90" w:author="Neil Lareau" w:date="2011-11-29T20:11:00Z">
        <w:r w:rsidR="005D3BC1">
          <w:t>3</w:t>
        </w:r>
      </w:ins>
      <w:del w:id="91" w:author="Neil Lareau" w:date="2011-11-29T20:11:00Z">
        <w:r w:rsidDel="005D3BC1">
          <w:delText>1</w:delText>
        </w:r>
      </w:del>
      <w:r>
        <w:t xml:space="preserve">). In their climatology, a similar curving storm track is evident that extends slightly further south into northern Mexico than its ascent counterpart. Interestingly, our peak ascent pathway is systematically displaced to the east of the core of the HK vorticity storm track, which reflects that ascent arising due to differential absolute vorticity advection maximizes downstream of the location of vorticity centers (Trenberth 1978). </w:t>
      </w:r>
      <w:r w:rsidR="0012227A">
        <w:t>Our results are likewise related to the climatology of mid-tropospheric mobile troughs presented by Lefevre and Nielsen-</w:t>
      </w:r>
      <w:r w:rsidR="0012227A">
        <w:lastRenderedPageBreak/>
        <w:t>Gammon (1995; solid line with circles, Fig. 1</w:t>
      </w:r>
      <w:ins w:id="92" w:author="Neil Lareau" w:date="2011-11-29T20:11:00Z">
        <w:r w:rsidR="005D3BC1">
          <w:t>3</w:t>
        </w:r>
      </w:ins>
      <w:del w:id="93" w:author="Neil Lareau" w:date="2011-11-29T20:11:00Z">
        <w:r w:rsidR="0012227A" w:rsidDel="005D3BC1">
          <w:delText>2</w:delText>
        </w:r>
      </w:del>
      <w:r w:rsidR="0012227A">
        <w:t xml:space="preserve">) and the upper-tropospheric track density for </w:t>
      </w:r>
      <w:proofErr w:type="gramStart"/>
      <w:r w:rsidR="0012227A">
        <w:t>250 hPa</w:t>
      </w:r>
      <w:proofErr w:type="gramEnd"/>
      <w:r w:rsidR="0012227A">
        <w:t xml:space="preserve"> cyclonic relative vorticity (HH; dashed line, Fig. 1</w:t>
      </w:r>
      <w:ins w:id="94" w:author="Neil Lareau" w:date="2011-11-29T20:11:00Z">
        <w:r w:rsidR="005D3BC1">
          <w:t>3</w:t>
        </w:r>
      </w:ins>
      <w:del w:id="95" w:author="Neil Lareau" w:date="2011-11-29T20:11:00Z">
        <w:r w:rsidR="0012227A" w:rsidDel="005D3BC1">
          <w:delText>1</w:delText>
        </w:r>
      </w:del>
      <w:r w:rsidR="0012227A">
        <w:t xml:space="preserve">). </w:t>
      </w:r>
      <w:r>
        <w:t xml:space="preserve">However, the HH bandpass variance of </w:t>
      </w:r>
      <w:proofErr w:type="gramStart"/>
      <w:r>
        <w:t>500 hPa</w:t>
      </w:r>
      <w:proofErr w:type="gramEnd"/>
      <w:r>
        <w:t xml:space="preserve"> omega (solid line with stars, Fig. 1</w:t>
      </w:r>
      <w:ins w:id="96" w:author="Neil Lareau" w:date="2011-11-29T20:11:00Z">
        <w:r w:rsidR="005D3BC1">
          <w:t>3</w:t>
        </w:r>
      </w:ins>
      <w:del w:id="97" w:author="Neil Lareau" w:date="2011-11-29T20:11:00Z">
        <w:r w:rsidDel="005D3BC1">
          <w:delText>1</w:delText>
        </w:r>
      </w:del>
      <w:r>
        <w:t>) does not correspond closely to the results in this study.</w:t>
      </w:r>
    </w:p>
    <w:p w14:paraId="0BC41A6F" w14:textId="23C7E4A4" w:rsidR="00B805C5" w:rsidRDefault="00B805C5" w:rsidP="003112EC">
      <w:pPr>
        <w:pStyle w:val="amsRegPara"/>
      </w:pPr>
      <w:r>
        <w:t xml:space="preserve">While both synoptic-scale rising motion and the occurrence of mid-tropospheric closed cyclones peak over Arizona (Klein et al 1968; Bell and Bosart 1989; 1994), there is no accompanying climatological maximum in cool season precipitation for this region. This result is notable because numerous studies  (Joly et al. 1997; Kocin and Uccellini 2004; Martin 2007) establish a causal chain between upper level troughs, rising motion, mobile surface cyclones and sensible weather, such as precipitation. The ascent maximum along the British Columbia coast (A in Fig. 4) fits this conceptual model quite well, where ascent leads to saturation and the generation of precipitation. However, it is apparent that </w:t>
      </w:r>
      <w:r w:rsidR="006C15A3">
        <w:t xml:space="preserve">the </w:t>
      </w:r>
      <w:r>
        <w:t xml:space="preserve">generally low relative humidity </w:t>
      </w:r>
      <w:r w:rsidR="006C15A3">
        <w:t xml:space="preserve">over Arizona </w:t>
      </w:r>
      <w:r>
        <w:t>acts to limit production of precipitation even in the presence of robust ascent. To confirm this basic result, composites of relative humidity at times of strong synoptic-scale ascent over Arizona were developed (not shown). Despite vigorous rising motion in the composite storm, the relative humidity throughout most of the tropospheric column coincident with updrafts remained below 50%, making precipitation, and even deep clouds, unlikely. It is not surprising then that Rose and Lin (2003) found very low (high) temporal correlations between the precipitation rate and 700 hPa ascent near the northern Gulf of California (British Columbia).</w:t>
      </w:r>
    </w:p>
    <w:p w14:paraId="7D36D655" w14:textId="0D3FD793" w:rsidR="00B805C5" w:rsidRDefault="00B805C5" w:rsidP="003112EC">
      <w:pPr>
        <w:pStyle w:val="amsRegPara"/>
      </w:pPr>
      <w:r>
        <w:t xml:space="preserve"> Despite our explicit assumption that vertical motions are absent below 850 hPa, the ascent “envelope” in Fig. 1</w:t>
      </w:r>
      <w:ins w:id="98" w:author="Neil Lareau" w:date="2011-11-29T20:10:00Z">
        <w:r w:rsidR="005D3BC1">
          <w:t>3</w:t>
        </w:r>
      </w:ins>
      <w:del w:id="99" w:author="Neil Lareau" w:date="2011-11-29T20:10:00Z">
        <w:r w:rsidDel="005D3BC1">
          <w:delText>1</w:delText>
        </w:r>
      </w:del>
      <w:r>
        <w:t xml:space="preserve"> is clearly inclusive of near surface cyclone </w:t>
      </w:r>
      <w:r>
        <w:lastRenderedPageBreak/>
        <w:t xml:space="preserve">climatologies. The weak northern ascent </w:t>
      </w:r>
      <w:r w:rsidR="008779A9">
        <w:t>storm track that extends</w:t>
      </w:r>
      <w:r>
        <w:t xml:space="preserve"> across southern Canada closely corresponds to the cyclone tracks </w:t>
      </w:r>
      <w:r w:rsidR="006C15A3">
        <w:t xml:space="preserve">of </w:t>
      </w:r>
      <w:r>
        <w:t xml:space="preserve">Reitan (1974) and Zishka and Smith (1980) as well as the preferred path of Alberta Clippers (Thomas and Martin 2007). Across the </w:t>
      </w:r>
      <w:r w:rsidR="00D2624F">
        <w:t>Intermountain West</w:t>
      </w:r>
      <w:r>
        <w:t xml:space="preserve"> and downstream of the Rocky Mountains, the multiple cyclone occurrence maxima of Jeglum et al. </w:t>
      </w:r>
      <w:r w:rsidR="006C15A3">
        <w:t>(</w:t>
      </w:r>
      <w:r>
        <w:t>2010</w:t>
      </w:r>
      <w:r w:rsidR="006C15A3">
        <w:t xml:space="preserve">) </w:t>
      </w:r>
      <w:r>
        <w:t xml:space="preserve">and the well documented Colorado lee cyclogenesis maximum (Hobbs et al. 2000) are also found beneath regions of high mean ascent. These similarities emphasize the dynamical coupling of increasing vertical motions aloft with the spin up of near surface relative vorticity through column stretching, which may be especially pronounced when an upper level baroclinic wave surmounts a lee trough. </w:t>
      </w:r>
    </w:p>
    <w:p w14:paraId="3BC97C0E" w14:textId="77777777" w:rsidR="00B805C5" w:rsidRPr="00BE4E3B" w:rsidRDefault="00B805C5" w:rsidP="003112EC">
      <w:pPr>
        <w:pStyle w:val="amsHeading2"/>
      </w:pPr>
      <w:r w:rsidRPr="00BE4E3B">
        <w:t>c. Future Work</w:t>
      </w:r>
    </w:p>
    <w:p w14:paraId="3BA9049F" w14:textId="77777777" w:rsidR="00B805C5" w:rsidDel="007403AE" w:rsidRDefault="00B805C5" w:rsidP="003112EC">
      <w:pPr>
        <w:pStyle w:val="amsRegPara"/>
      </w:pPr>
      <w:r>
        <w:t xml:space="preserve">We intend to extend this study to better understand the role of synoptic-scale storms on precipitation variability across western North America. The definition of a storm footprint may help to better partition the region’s precipitation into components associated with synoptic-scale storms and mesoscale orographic forcing. Additionally, because climate models seldom adequately resolve precipitation processes in mountainous regions, we intend to apply our methodology to assess changes in the location, intensity, and variability of storms in simulated present and future climates. </w:t>
      </w:r>
    </w:p>
    <w:p w14:paraId="26E446A6" w14:textId="77777777" w:rsidR="000E00F9" w:rsidRDefault="000E00F9" w:rsidP="003112EC">
      <w:pPr>
        <w:pStyle w:val="TextBody"/>
        <w:rPr>
          <w:i/>
        </w:rPr>
      </w:pPr>
    </w:p>
    <w:p w14:paraId="257A330B" w14:textId="77777777" w:rsidR="00990B98" w:rsidRDefault="007E686A" w:rsidP="003112EC">
      <w:pPr>
        <w:pStyle w:val="amsHeading2"/>
      </w:pPr>
      <w:r>
        <w:t>Acknowledgements:</w:t>
      </w:r>
    </w:p>
    <w:p w14:paraId="45823EB7" w14:textId="7A4C2FBA" w:rsidR="007E686A" w:rsidRPr="00E151CA" w:rsidRDefault="007E686A" w:rsidP="003112EC">
      <w:pPr>
        <w:pStyle w:val="ams1stPara"/>
      </w:pPr>
      <w:r>
        <w:t xml:space="preserve">The Authors wish to thank Dr. Courtenay Strong for useful contributions in the statistical framing of this study. We also thank Dr. Jim Steenburgh for his insights and </w:t>
      </w:r>
      <w:r>
        <w:lastRenderedPageBreak/>
        <w:t xml:space="preserve">recommendations. This research was supported by Rio Tinto Copper as well as by the National Ocean and Atmospheric Administration under grants NA07NWS468003 and NA10NWS468005 as part of the CSTAR program. </w:t>
      </w:r>
    </w:p>
    <w:p w14:paraId="78428422" w14:textId="77777777" w:rsidR="005C3EB8" w:rsidRDefault="005C3EB8" w:rsidP="003112EC">
      <w:pPr>
        <w:spacing w:after="200" w:line="480" w:lineRule="auto"/>
        <w:ind w:firstLine="720"/>
        <w:jc w:val="both"/>
      </w:pPr>
      <w:r>
        <w:br w:type="page"/>
      </w:r>
    </w:p>
    <w:p w14:paraId="18A7D193" w14:textId="77777777" w:rsidR="005C3EB8" w:rsidRDefault="005C3EB8" w:rsidP="003112EC">
      <w:pPr>
        <w:pStyle w:val="amsRefHead"/>
      </w:pPr>
      <w:r>
        <w:lastRenderedPageBreak/>
        <w:t>References</w:t>
      </w:r>
    </w:p>
    <w:p w14:paraId="791FBDFB" w14:textId="6F61AF54" w:rsidR="005C3EB8" w:rsidRDefault="005C3EB8" w:rsidP="003112EC">
      <w:pPr>
        <w:pStyle w:val="amsRefs"/>
      </w:pPr>
      <w:r>
        <w:t>Athanasiadis, P.</w:t>
      </w:r>
      <w:ins w:id="100" w:author="Neil Lareau" w:date="2011-11-30T01:16:00Z">
        <w:r w:rsidR="00E356B8">
          <w:t xml:space="preserve"> </w:t>
        </w:r>
      </w:ins>
      <w:r>
        <w:t>J., J.</w:t>
      </w:r>
      <w:ins w:id="101" w:author="Neil Lareau" w:date="2011-11-30T01:17:00Z">
        <w:r w:rsidR="00E356B8">
          <w:t xml:space="preserve"> </w:t>
        </w:r>
      </w:ins>
      <w:r>
        <w:t>M. Wallace, and J.</w:t>
      </w:r>
      <w:ins w:id="102" w:author="Neil Lareau" w:date="2011-11-30T01:17:00Z">
        <w:r w:rsidR="00E356B8">
          <w:t xml:space="preserve"> </w:t>
        </w:r>
      </w:ins>
      <w:r>
        <w:t xml:space="preserve">J. Wettstein, 2011: Patterns of wintertime jet stream variability and their relation to the storm tracks. </w:t>
      </w:r>
      <w:r w:rsidRPr="00E9262B">
        <w:rPr>
          <w:i/>
        </w:rPr>
        <w:t>J. Atmos. Sci</w:t>
      </w:r>
      <w:r>
        <w:t xml:space="preserve">., </w:t>
      </w:r>
      <w:r w:rsidRPr="00E9262B">
        <w:rPr>
          <w:b/>
        </w:rPr>
        <w:t>67</w:t>
      </w:r>
      <w:r>
        <w:t>, 1361–1381.</w:t>
      </w:r>
      <w:r>
        <w:cr/>
      </w:r>
    </w:p>
    <w:p w14:paraId="51C82E42" w14:textId="0979B56A" w:rsidR="005C3EB8" w:rsidRDefault="005C3EB8" w:rsidP="003112EC">
      <w:pPr>
        <w:pStyle w:val="amsRefs"/>
      </w:pPr>
      <w:r>
        <w:t>Bell, G.</w:t>
      </w:r>
      <w:ins w:id="103" w:author="Neil Lareau" w:date="2011-11-30T01:17:00Z">
        <w:r w:rsidR="00E356B8">
          <w:t xml:space="preserve"> </w:t>
        </w:r>
      </w:ins>
      <w:r>
        <w:t>D., and L.</w:t>
      </w:r>
      <w:ins w:id="104" w:author="Neil Lareau" w:date="2011-11-30T01:17:00Z">
        <w:r w:rsidR="00E356B8">
          <w:t xml:space="preserve"> </w:t>
        </w:r>
      </w:ins>
      <w:r>
        <w:t xml:space="preserve">F Bosart, 1989: A 15-year climatology of Northern Hemisphere 500 </w:t>
      </w:r>
      <w:proofErr w:type="gramStart"/>
      <w:r>
        <w:t>mb</w:t>
      </w:r>
      <w:proofErr w:type="gramEnd"/>
      <w:r>
        <w:t xml:space="preserve"> closed cyclone and anticyclone centers. </w:t>
      </w:r>
      <w:r w:rsidRPr="00E9262B">
        <w:rPr>
          <w:i/>
        </w:rPr>
        <w:t>Mon. Wea. Rev</w:t>
      </w:r>
      <w:r>
        <w:t xml:space="preserve">., </w:t>
      </w:r>
      <w:r w:rsidRPr="00E9262B">
        <w:rPr>
          <w:b/>
        </w:rPr>
        <w:t>117</w:t>
      </w:r>
      <w:r>
        <w:t>, 2142–2164.</w:t>
      </w:r>
      <w:r>
        <w:cr/>
      </w:r>
    </w:p>
    <w:p w14:paraId="07A37F5C" w14:textId="3601B7F1" w:rsidR="005C3EB8" w:rsidRDefault="005C3EB8" w:rsidP="003112EC">
      <w:pPr>
        <w:pStyle w:val="amsRefs"/>
      </w:pPr>
      <w:r>
        <w:t>Bell, G.</w:t>
      </w:r>
      <w:ins w:id="105" w:author="Neil Lareau" w:date="2011-11-30T01:17:00Z">
        <w:r w:rsidR="00E356B8">
          <w:t xml:space="preserve"> </w:t>
        </w:r>
      </w:ins>
      <w:r>
        <w:t>D., and L.</w:t>
      </w:r>
      <w:ins w:id="106" w:author="Neil Lareau" w:date="2011-11-30T01:17:00Z">
        <w:r w:rsidR="00E356B8">
          <w:t xml:space="preserve"> </w:t>
        </w:r>
      </w:ins>
      <w:r>
        <w:t xml:space="preserve">F. Bosart, 1994: Midtropospheric closed cyclone formation over the southwestern United States, the eastern United States, and the Alps. </w:t>
      </w:r>
      <w:r w:rsidRPr="00E9262B">
        <w:rPr>
          <w:i/>
        </w:rPr>
        <w:t>Mon. Wea. Rev</w:t>
      </w:r>
      <w:r>
        <w:t xml:space="preserve">., </w:t>
      </w:r>
      <w:r w:rsidRPr="00E9262B">
        <w:rPr>
          <w:b/>
        </w:rPr>
        <w:t>122</w:t>
      </w:r>
      <w:r>
        <w:t>, 791–813.</w:t>
      </w:r>
      <w:r>
        <w:cr/>
      </w:r>
    </w:p>
    <w:p w14:paraId="265996AF" w14:textId="55CADA09" w:rsidR="005C3EB8" w:rsidRDefault="005C3EB8" w:rsidP="003112EC">
      <w:pPr>
        <w:pStyle w:val="amsRefs"/>
        <w:rPr>
          <w:ins w:id="107" w:author="Neil Lareau" w:date="2011-11-30T01:16:00Z"/>
        </w:rPr>
      </w:pPr>
      <w:r>
        <w:t>Blackmon, M.</w:t>
      </w:r>
      <w:ins w:id="108" w:author="Neil Lareau" w:date="2011-11-30T01:16:00Z">
        <w:r w:rsidR="00E356B8">
          <w:t xml:space="preserve"> </w:t>
        </w:r>
      </w:ins>
      <w:r>
        <w:t xml:space="preserve">L., 1976: A climatological spectral study of the 500 </w:t>
      </w:r>
      <w:proofErr w:type="gramStart"/>
      <w:r>
        <w:t>mb</w:t>
      </w:r>
      <w:proofErr w:type="gramEnd"/>
      <w:r>
        <w:t xml:space="preserve"> geopotential height of the Northern Hemisphere. </w:t>
      </w:r>
      <w:r w:rsidRPr="00E9262B">
        <w:rPr>
          <w:i/>
        </w:rPr>
        <w:t>J. Atmos. Sci</w:t>
      </w:r>
      <w:r>
        <w:t xml:space="preserve">., </w:t>
      </w:r>
      <w:r w:rsidRPr="00E9262B">
        <w:rPr>
          <w:b/>
        </w:rPr>
        <w:t>33</w:t>
      </w:r>
      <w:r>
        <w:t>, 1607–1623.</w:t>
      </w:r>
      <w:r>
        <w:cr/>
      </w:r>
    </w:p>
    <w:p w14:paraId="008DB05D" w14:textId="4E91FCAC" w:rsidR="00E356B8" w:rsidRDefault="00E356B8" w:rsidP="00E356B8">
      <w:pPr>
        <w:pStyle w:val="amsRefs"/>
        <w:tabs>
          <w:tab w:val="left" w:pos="1537"/>
        </w:tabs>
        <w:rPr>
          <w:ins w:id="109" w:author="Neil Lareau" w:date="2011-11-30T01:16:00Z"/>
        </w:rPr>
        <w:pPrChange w:id="110" w:author="Neil Lareau" w:date="2011-11-30T01:17:00Z">
          <w:pPr>
            <w:pStyle w:val="amsRefs"/>
          </w:pPr>
        </w:pPrChange>
      </w:pPr>
      <w:ins w:id="111" w:author="Neil Lareau" w:date="2011-11-30T01:16:00Z">
        <w:r>
          <w:t xml:space="preserve">Brayshaw, </w:t>
        </w:r>
      </w:ins>
      <w:ins w:id="112" w:author="Neil Lareau" w:date="2011-11-30T01:18:00Z">
        <w:r>
          <w:t xml:space="preserve">D. J., B. J. Hoskins, M. Blackburn, 2009: The basic ingredients of the North Atlantic storm track Part I: Land-sea contrast and orography. </w:t>
        </w:r>
      </w:ins>
      <w:ins w:id="113" w:author="Neil Lareau" w:date="2011-11-30T01:19:00Z">
        <w:r w:rsidRPr="00E9262B">
          <w:rPr>
            <w:i/>
          </w:rPr>
          <w:t>J. Atmos. Sci</w:t>
        </w:r>
        <w:r>
          <w:t xml:space="preserve">., </w:t>
        </w:r>
        <w:r>
          <w:rPr>
            <w:b/>
          </w:rPr>
          <w:t>66</w:t>
        </w:r>
        <w:r>
          <w:t xml:space="preserve">, </w:t>
        </w:r>
      </w:ins>
      <w:ins w:id="114" w:author="Neil Lareau" w:date="2011-11-30T01:20:00Z">
        <w:r w:rsidR="00C76B6E">
          <w:t>2359</w:t>
        </w:r>
      </w:ins>
      <w:ins w:id="115" w:author="Neil Lareau" w:date="2011-11-30T01:28:00Z">
        <w:r w:rsidR="00C76B6E">
          <w:t>–</w:t>
        </w:r>
      </w:ins>
      <w:ins w:id="116" w:author="Neil Lareau" w:date="2011-11-30T01:20:00Z">
        <w:r>
          <w:t>2558.</w:t>
        </w:r>
      </w:ins>
      <w:ins w:id="117" w:author="Neil Lareau" w:date="2011-11-30T01:17:00Z">
        <w:r>
          <w:tab/>
        </w:r>
      </w:ins>
    </w:p>
    <w:p w14:paraId="56C42FB7" w14:textId="77777777" w:rsidR="00E356B8" w:rsidRDefault="00E356B8" w:rsidP="003112EC">
      <w:pPr>
        <w:pStyle w:val="amsRefs"/>
      </w:pPr>
    </w:p>
    <w:p w14:paraId="55F67C22" w14:textId="745E1110" w:rsidR="005C3EB8" w:rsidRPr="00985270" w:rsidRDefault="005C3EB8" w:rsidP="003112EC">
      <w:pPr>
        <w:pStyle w:val="amsRefs"/>
      </w:pPr>
      <w:r>
        <w:t>Cayan, D.</w:t>
      </w:r>
      <w:ins w:id="118" w:author="Neil Lareau" w:date="2011-11-30T01:23:00Z">
        <w:r w:rsidR="00D136B7">
          <w:t xml:space="preserve"> </w:t>
        </w:r>
      </w:ins>
      <w:del w:id="119" w:author="Neil Lareau" w:date="2011-11-30T01:16:00Z">
        <w:r w:rsidRPr="00985270" w:rsidDel="00E356B8">
          <w:delText xml:space="preserve"> </w:delText>
        </w:r>
      </w:del>
      <w:r w:rsidRPr="00985270">
        <w:t>R., 1996: Interannual climate variabili</w:t>
      </w:r>
      <w:r>
        <w:t>ty and snowpack in the western United S</w:t>
      </w:r>
      <w:r w:rsidRPr="00985270">
        <w:t xml:space="preserve">tates. </w:t>
      </w:r>
      <w:r w:rsidRPr="00985270">
        <w:rPr>
          <w:i/>
          <w:iCs/>
        </w:rPr>
        <w:t>J. Climate</w:t>
      </w:r>
      <w:r w:rsidRPr="00985270">
        <w:t xml:space="preserve">, </w:t>
      </w:r>
      <w:r w:rsidRPr="00985270">
        <w:rPr>
          <w:b/>
          <w:bCs/>
        </w:rPr>
        <w:t>9</w:t>
      </w:r>
      <w:r w:rsidRPr="00985270">
        <w:t xml:space="preserve">, 928–948. </w:t>
      </w:r>
    </w:p>
    <w:p w14:paraId="6C0505E8" w14:textId="77777777" w:rsidR="005C3EB8" w:rsidRDefault="005C3EB8" w:rsidP="003112EC">
      <w:pPr>
        <w:pStyle w:val="amsRefs"/>
      </w:pPr>
    </w:p>
    <w:p w14:paraId="17C08228" w14:textId="407219F6" w:rsidR="005C3EB8" w:rsidRDefault="005C3EB8" w:rsidP="003112EC">
      <w:pPr>
        <w:pStyle w:val="amsRefs"/>
      </w:pPr>
      <w:r>
        <w:t>Cayan, D.</w:t>
      </w:r>
      <w:ins w:id="120" w:author="Neil Lareau" w:date="2011-11-30T01:23:00Z">
        <w:r w:rsidR="00D136B7">
          <w:t xml:space="preserve"> </w:t>
        </w:r>
      </w:ins>
      <w:del w:id="121" w:author="Neil Lareau" w:date="2011-11-30T01:16:00Z">
        <w:r w:rsidDel="00E356B8">
          <w:delText xml:space="preserve"> </w:delText>
        </w:r>
      </w:del>
      <w:r>
        <w:t xml:space="preserve">R., D. H. Peterson, and L. Riddle, 1999: ENSO and hydrologic extremes in the western United States. </w:t>
      </w:r>
      <w:r w:rsidRPr="00985270">
        <w:rPr>
          <w:i/>
          <w:iCs/>
        </w:rPr>
        <w:t>J. Climate</w:t>
      </w:r>
      <w:r>
        <w:rPr>
          <w:i/>
          <w:iCs/>
        </w:rPr>
        <w:t xml:space="preserve">, </w:t>
      </w:r>
      <w:r w:rsidRPr="006856FF">
        <w:rPr>
          <w:b/>
        </w:rPr>
        <w:t>12</w:t>
      </w:r>
      <w:r>
        <w:t>, 2881–2893.</w:t>
      </w:r>
    </w:p>
    <w:p w14:paraId="4F4DE929" w14:textId="77777777" w:rsidR="005C3EB8" w:rsidRDefault="005C3EB8" w:rsidP="003112EC">
      <w:pPr>
        <w:pStyle w:val="amsRefs"/>
      </w:pPr>
    </w:p>
    <w:p w14:paraId="7AF69F4F" w14:textId="77777777" w:rsidR="005C3EB8" w:rsidRDefault="005C3EB8" w:rsidP="003112EC">
      <w:pPr>
        <w:pStyle w:val="amsRefs"/>
      </w:pPr>
      <w:r>
        <w:t xml:space="preserve">Changnon, D., T. B. McKee, and N. J. Doesken, 1993: Annual snowpack patterns across the Rockies: Long-term trends and associated 500-mb synoptic patterns. </w:t>
      </w:r>
      <w:r>
        <w:rPr>
          <w:i/>
          <w:iCs/>
        </w:rPr>
        <w:t>Mon. Wea. Rev.</w:t>
      </w:r>
      <w:r>
        <w:t xml:space="preserve">, </w:t>
      </w:r>
      <w:r>
        <w:rPr>
          <w:b/>
          <w:bCs/>
        </w:rPr>
        <w:t>121</w:t>
      </w:r>
      <w:r>
        <w:t>, 633–647.</w:t>
      </w:r>
    </w:p>
    <w:p w14:paraId="624A9C99" w14:textId="77777777" w:rsidR="005C3EB8" w:rsidRDefault="005C3EB8" w:rsidP="003112EC">
      <w:pPr>
        <w:pStyle w:val="amsRefs"/>
      </w:pPr>
    </w:p>
    <w:p w14:paraId="63668002" w14:textId="604DC961" w:rsidR="005C3EB8" w:rsidRDefault="005C3EB8" w:rsidP="003112EC">
      <w:pPr>
        <w:pStyle w:val="amsRefs"/>
      </w:pPr>
      <w:r>
        <w:t>Clough, S.</w:t>
      </w:r>
      <w:ins w:id="122" w:author="Neil Lareau" w:date="2011-11-30T01:23:00Z">
        <w:r w:rsidR="00D136B7">
          <w:t xml:space="preserve"> </w:t>
        </w:r>
      </w:ins>
      <w:r>
        <w:t>A., C.</w:t>
      </w:r>
      <w:ins w:id="123" w:author="Neil Lareau" w:date="2011-11-30T01:23:00Z">
        <w:r w:rsidR="00D136B7">
          <w:t xml:space="preserve"> </w:t>
        </w:r>
      </w:ins>
      <w:r>
        <w:t>S.</w:t>
      </w:r>
      <w:ins w:id="124" w:author="Neil Lareau" w:date="2011-11-30T01:23:00Z">
        <w:r w:rsidR="00D136B7">
          <w:t xml:space="preserve"> </w:t>
        </w:r>
      </w:ins>
      <w:r>
        <w:t>A. Davitt, and A.</w:t>
      </w:r>
      <w:ins w:id="125" w:author="Neil Lareau" w:date="2011-11-30T01:23:00Z">
        <w:r w:rsidR="00D136B7">
          <w:t xml:space="preserve"> </w:t>
        </w:r>
      </w:ins>
      <w:r>
        <w:t xml:space="preserve">J. Thorpe, 1996: Attribution concepts applied to the omega equation. </w:t>
      </w:r>
      <w:r w:rsidRPr="00E9262B">
        <w:rPr>
          <w:i/>
        </w:rPr>
        <w:t>Quart. J. Roy. Meteor. Soc</w:t>
      </w:r>
      <w:r>
        <w:t xml:space="preserve">., </w:t>
      </w:r>
      <w:r w:rsidRPr="00E9262B">
        <w:rPr>
          <w:b/>
        </w:rPr>
        <w:t>122</w:t>
      </w:r>
      <w:r>
        <w:t>, 1943–1962.</w:t>
      </w:r>
      <w:r>
        <w:cr/>
      </w:r>
    </w:p>
    <w:p w14:paraId="6E49B22D" w14:textId="77777777" w:rsidR="005C3EB8" w:rsidRDefault="005C3EB8" w:rsidP="003112EC">
      <w:pPr>
        <w:pStyle w:val="amsRefs"/>
      </w:pPr>
      <w:r>
        <w:t xml:space="preserve">Davies-Jones, R., 1991: The frontogenetical forcing of secondary circulations. Part I: The duality and generalization of the Q vector. </w:t>
      </w:r>
      <w:r w:rsidRPr="00E9262B">
        <w:rPr>
          <w:i/>
        </w:rPr>
        <w:t>J. Atmos. Sci</w:t>
      </w:r>
      <w:r>
        <w:t xml:space="preserve">., </w:t>
      </w:r>
      <w:r w:rsidRPr="00E9262B">
        <w:rPr>
          <w:b/>
        </w:rPr>
        <w:t>48</w:t>
      </w:r>
      <w:r>
        <w:t>, 497–509.</w:t>
      </w:r>
      <w:r>
        <w:cr/>
      </w:r>
    </w:p>
    <w:p w14:paraId="1C45664E" w14:textId="77777777" w:rsidR="005C3EB8" w:rsidRDefault="005C3EB8" w:rsidP="003112EC">
      <w:pPr>
        <w:pStyle w:val="amsRefs"/>
      </w:pPr>
      <w:r>
        <w:t xml:space="preserve">Davies-Jones, R., 2009: The frontogenetical forcing of secondary circulations. Part II: Properties of Q vectors in exact linear solutions. </w:t>
      </w:r>
      <w:r w:rsidRPr="00E9262B">
        <w:rPr>
          <w:i/>
        </w:rPr>
        <w:t>J. Atmos. Sci.</w:t>
      </w:r>
      <w:r>
        <w:t xml:space="preserve">, </w:t>
      </w:r>
      <w:r w:rsidRPr="00E9262B">
        <w:rPr>
          <w:b/>
        </w:rPr>
        <w:t>66</w:t>
      </w:r>
      <w:r>
        <w:t>, 244–260.</w:t>
      </w:r>
      <w:r>
        <w:cr/>
      </w:r>
    </w:p>
    <w:p w14:paraId="2D727EDA" w14:textId="576CA41B" w:rsidR="005C3EB8" w:rsidRDefault="005C3EB8" w:rsidP="003112EC">
      <w:pPr>
        <w:pStyle w:val="amsRefs"/>
      </w:pPr>
      <w:r>
        <w:t>Davis, C.</w:t>
      </w:r>
      <w:ins w:id="126" w:author="Neil Lareau" w:date="2011-11-30T01:23:00Z">
        <w:r w:rsidR="00D136B7">
          <w:t xml:space="preserve"> </w:t>
        </w:r>
      </w:ins>
      <w:r>
        <w:t xml:space="preserve">A., 1997: The modification of baroclinic waves by the Rocky Mountains. </w:t>
      </w:r>
      <w:r w:rsidRPr="00E9262B">
        <w:rPr>
          <w:i/>
        </w:rPr>
        <w:t>J. Atmos. Sci.</w:t>
      </w:r>
      <w:r>
        <w:t xml:space="preserve">, </w:t>
      </w:r>
      <w:r w:rsidRPr="00E9262B">
        <w:rPr>
          <w:b/>
        </w:rPr>
        <w:t>54</w:t>
      </w:r>
      <w:r>
        <w:t>, 848–868.</w:t>
      </w:r>
      <w:r>
        <w:cr/>
      </w:r>
    </w:p>
    <w:p w14:paraId="1C7933BC" w14:textId="0253746A" w:rsidR="005C3EB8" w:rsidRDefault="005C3EB8" w:rsidP="003112EC">
      <w:pPr>
        <w:pStyle w:val="amsRefs"/>
      </w:pPr>
      <w:r>
        <w:t>Davis, C.</w:t>
      </w:r>
      <w:ins w:id="127" w:author="Neil Lareau" w:date="2011-11-30T01:23:00Z">
        <w:r w:rsidR="00D136B7">
          <w:t xml:space="preserve"> </w:t>
        </w:r>
      </w:ins>
      <w:r>
        <w:t>A., and M.</w:t>
      </w:r>
      <w:ins w:id="128" w:author="Neil Lareau" w:date="2011-11-30T01:23:00Z">
        <w:r w:rsidR="00D136B7">
          <w:t xml:space="preserve"> </w:t>
        </w:r>
      </w:ins>
      <w:r>
        <w:t xml:space="preserve">T. Stoelinga, 1999: Interpretation of the effect of mountains on synoptic-scale baroclinic waves. </w:t>
      </w:r>
      <w:r w:rsidRPr="00E9262B">
        <w:rPr>
          <w:i/>
        </w:rPr>
        <w:t>J. Atmos. Sci</w:t>
      </w:r>
      <w:r>
        <w:t xml:space="preserve">., </w:t>
      </w:r>
      <w:r w:rsidRPr="00E9262B">
        <w:rPr>
          <w:b/>
        </w:rPr>
        <w:t>56</w:t>
      </w:r>
      <w:r>
        <w:t>, 3303–3320.</w:t>
      </w:r>
      <w:r>
        <w:cr/>
      </w:r>
    </w:p>
    <w:p w14:paraId="70C27229" w14:textId="29EB1EAC" w:rsidR="005C3EB8" w:rsidRDefault="005C3EB8" w:rsidP="003112EC">
      <w:pPr>
        <w:pStyle w:val="amsRefs"/>
      </w:pPr>
      <w:r>
        <w:t>Dean, D.</w:t>
      </w:r>
      <w:ins w:id="129" w:author="Neil Lareau" w:date="2011-11-30T01:23:00Z">
        <w:r w:rsidR="00D136B7">
          <w:t xml:space="preserve"> </w:t>
        </w:r>
      </w:ins>
      <w:r>
        <w:t>B., and L.</w:t>
      </w:r>
      <w:ins w:id="130" w:author="Neil Lareau" w:date="2011-11-30T01:23:00Z">
        <w:r w:rsidR="00D136B7">
          <w:t xml:space="preserve"> </w:t>
        </w:r>
      </w:ins>
      <w:r>
        <w:t xml:space="preserve">F. Bosart, 1996: Northern Hemisphere 500-hPa trough merger and fracture: A climatology and case study. </w:t>
      </w:r>
      <w:r w:rsidRPr="00E9262B">
        <w:rPr>
          <w:i/>
        </w:rPr>
        <w:t>Mon. Wea. Rev</w:t>
      </w:r>
      <w:r>
        <w:t xml:space="preserve">., </w:t>
      </w:r>
      <w:r w:rsidRPr="00E9262B">
        <w:rPr>
          <w:b/>
        </w:rPr>
        <w:t>124</w:t>
      </w:r>
      <w:r>
        <w:t>, 2644–2671.</w:t>
      </w:r>
      <w:r>
        <w:cr/>
      </w:r>
    </w:p>
    <w:p w14:paraId="6EA277F1" w14:textId="49BD7E1F" w:rsidR="005C3EB8" w:rsidRDefault="005C3EB8" w:rsidP="003112EC">
      <w:pPr>
        <w:pStyle w:val="amsRefs"/>
        <w:rPr>
          <w:rFonts w:ascii="Times" w:hAnsi="Times" w:cs="Times"/>
          <w:color w:val="1A1818"/>
          <w:sz w:val="15"/>
          <w:szCs w:val="15"/>
        </w:rPr>
      </w:pPr>
      <w:r>
        <w:lastRenderedPageBreak/>
        <w:t>Dee, D.</w:t>
      </w:r>
      <w:ins w:id="131" w:author="Neil Lareau" w:date="2011-11-30T01:23:00Z">
        <w:r w:rsidR="00D136B7">
          <w:t xml:space="preserve"> </w:t>
        </w:r>
      </w:ins>
      <w:r>
        <w:t xml:space="preserve">P., and Coauthors, 2011: The ERA-Interim reanalysis: Configuration and performance of the data assimilation system. </w:t>
      </w:r>
      <w:r w:rsidRPr="00E9262B">
        <w:rPr>
          <w:i/>
        </w:rPr>
        <w:t>Quart. J. Roy. Meteor. Soc.,</w:t>
      </w:r>
      <w:r>
        <w:t xml:space="preserve"> </w:t>
      </w:r>
      <w:r w:rsidRPr="00E9262B">
        <w:rPr>
          <w:b/>
        </w:rPr>
        <w:t>137</w:t>
      </w:r>
      <w:r>
        <w:t>, 553–597.</w:t>
      </w:r>
      <w:r>
        <w:cr/>
      </w:r>
    </w:p>
    <w:p w14:paraId="69E04BDD" w14:textId="77777777" w:rsidR="005C3EB8" w:rsidRDefault="005C3EB8" w:rsidP="003112EC">
      <w:pPr>
        <w:pStyle w:val="amsRefs"/>
      </w:pPr>
      <w:r w:rsidRPr="006856FF">
        <w:t xml:space="preserve">Dettinger, M. D., D. R. Cayan, H. F. Diaz, and D. M. Meko, 1998: North–south precipitation patterns in western North America on interannual-to-decadal time scales. </w:t>
      </w:r>
      <w:r w:rsidRPr="006856FF">
        <w:rPr>
          <w:i/>
        </w:rPr>
        <w:t>J. Climate</w:t>
      </w:r>
      <w:r w:rsidRPr="006856FF">
        <w:t xml:space="preserve">, </w:t>
      </w:r>
      <w:r w:rsidRPr="006856FF">
        <w:rPr>
          <w:b/>
        </w:rPr>
        <w:t>11</w:t>
      </w:r>
      <w:r w:rsidRPr="006856FF">
        <w:t>, 3095–</w:t>
      </w:r>
      <w:del w:id="132" w:author="Neil Lareau" w:date="2011-11-30T01:27:00Z">
        <w:r w:rsidRPr="006856FF" w:rsidDel="00C76B6E">
          <w:delText xml:space="preserve"> </w:delText>
        </w:r>
      </w:del>
      <w:r w:rsidRPr="006856FF">
        <w:t>3111</w:t>
      </w:r>
    </w:p>
    <w:p w14:paraId="5CCB4C1A" w14:textId="77777777" w:rsidR="005C3EB8" w:rsidRDefault="005C3EB8" w:rsidP="003112EC">
      <w:pPr>
        <w:pStyle w:val="amsRefs"/>
      </w:pPr>
    </w:p>
    <w:p w14:paraId="7E337415" w14:textId="20C563F7" w:rsidR="005C3EB8" w:rsidRDefault="005C3EB8" w:rsidP="003112EC">
      <w:pPr>
        <w:pStyle w:val="amsRefs"/>
      </w:pPr>
      <w:r>
        <w:t>Durran, D.</w:t>
      </w:r>
      <w:ins w:id="133" w:author="Neil Lareau" w:date="2011-11-30T01:23:00Z">
        <w:r w:rsidR="00D136B7">
          <w:t xml:space="preserve"> </w:t>
        </w:r>
      </w:ins>
      <w:r>
        <w:t>R., and L.</w:t>
      </w:r>
      <w:ins w:id="134" w:author="Neil Lareau" w:date="2011-11-30T01:23:00Z">
        <w:r w:rsidR="00D136B7">
          <w:t xml:space="preserve"> </w:t>
        </w:r>
      </w:ins>
      <w:r>
        <w:t xml:space="preserve">W. Snellman, 1987: The diagnosis of synoptic-scale vertical motion in an operational environment. </w:t>
      </w:r>
      <w:r w:rsidRPr="00E9262B">
        <w:rPr>
          <w:i/>
        </w:rPr>
        <w:t>Wea. Forecasting</w:t>
      </w:r>
      <w:r>
        <w:t xml:space="preserve">, </w:t>
      </w:r>
      <w:r w:rsidRPr="00E9262B">
        <w:rPr>
          <w:b/>
        </w:rPr>
        <w:t>2</w:t>
      </w:r>
      <w:r>
        <w:t>, 17–31.</w:t>
      </w:r>
      <w:r>
        <w:cr/>
      </w:r>
    </w:p>
    <w:p w14:paraId="16F94663" w14:textId="579E53E5" w:rsidR="005C3EB8" w:rsidRPr="00515209" w:rsidRDefault="005C3EB8" w:rsidP="003112EC">
      <w:pPr>
        <w:pStyle w:val="amsRefs"/>
      </w:pPr>
      <w:r>
        <w:t xml:space="preserve">Elbern, H., J. Hendricks, and A. Ebel, 1998: A climatology of tropopause folds by global analysis. </w:t>
      </w:r>
      <w:r>
        <w:rPr>
          <w:i/>
        </w:rPr>
        <w:t>Theor. Appl. Climatol.</w:t>
      </w:r>
      <w:r>
        <w:t xml:space="preserve">, </w:t>
      </w:r>
      <w:r>
        <w:rPr>
          <w:b/>
        </w:rPr>
        <w:t>59</w:t>
      </w:r>
      <w:r>
        <w:t>, 181</w:t>
      </w:r>
      <w:ins w:id="135" w:author="Neil Lareau" w:date="2011-11-30T01:27:00Z">
        <w:r w:rsidR="00C76B6E">
          <w:t>–</w:t>
        </w:r>
      </w:ins>
      <w:del w:id="136" w:author="Neil Lareau" w:date="2011-11-30T01:27:00Z">
        <w:r w:rsidDel="00C76B6E">
          <w:delText>-</w:delText>
        </w:r>
      </w:del>
      <w:r>
        <w:t>200.</w:t>
      </w:r>
    </w:p>
    <w:p w14:paraId="740E0812" w14:textId="77777777" w:rsidR="005C3EB8" w:rsidRDefault="005C3EB8" w:rsidP="003112EC">
      <w:pPr>
        <w:pStyle w:val="amsRefs"/>
      </w:pPr>
    </w:p>
    <w:p w14:paraId="59589F03" w14:textId="77777777" w:rsidR="005C3EB8" w:rsidRDefault="005C3EB8" w:rsidP="003112EC">
      <w:pPr>
        <w:pStyle w:val="amsRefs"/>
      </w:pPr>
      <w:r>
        <w:rPr>
          <w:rFonts w:ascii="TimesNewRomanPSMT" w:hAnsi="TimesNewRomanPSMT" w:cs="TimesNewRomanPSMT"/>
        </w:rPr>
        <w:t>Glickman, T. S., 2000: Glossary of Meteorology. 2</w:t>
      </w:r>
      <w:r w:rsidRPr="00AC4BE5">
        <w:rPr>
          <w:rFonts w:ascii="TimesNewRomanPSMT" w:hAnsi="TimesNewRomanPSMT" w:cs="TimesNewRomanPSMT"/>
          <w:vertAlign w:val="superscript"/>
        </w:rPr>
        <w:t>nd</w:t>
      </w:r>
      <w:r>
        <w:rPr>
          <w:rFonts w:ascii="TimesNewRomanPSMT" w:hAnsi="TimesNewRomanPSMT" w:cs="TimesNewRomanPSMT"/>
          <w:sz w:val="16"/>
          <w:szCs w:val="16"/>
        </w:rPr>
        <w:t xml:space="preserve"> </w:t>
      </w:r>
      <w:r>
        <w:rPr>
          <w:rFonts w:ascii="TimesNewRomanPSMT" w:hAnsi="TimesNewRomanPSMT" w:cs="TimesNewRomanPSMT"/>
        </w:rPr>
        <w:t xml:space="preserve">ed. </w:t>
      </w:r>
      <w:r>
        <w:rPr>
          <w:rFonts w:ascii="TimesNewRomanPS-ItalicMT" w:hAnsi="TimesNewRomanPS-ItalicMT" w:cs="TimesNewRomanPS-ItalicMT"/>
          <w:i/>
          <w:iCs/>
        </w:rPr>
        <w:t>Amer. Meteor. Soc.</w:t>
      </w:r>
      <w:r>
        <w:rPr>
          <w:rFonts w:ascii="TimesNewRomanPSMT" w:hAnsi="TimesNewRomanPSMT" w:cs="TimesNewRomanPSMT"/>
        </w:rPr>
        <w:t>, 855 pp.</w:t>
      </w:r>
      <w:r w:rsidRPr="0014412A">
        <w:t xml:space="preserve"> </w:t>
      </w:r>
    </w:p>
    <w:p w14:paraId="37D91553" w14:textId="77777777" w:rsidR="005C3EB8" w:rsidRDefault="005C3EB8" w:rsidP="003112EC">
      <w:pPr>
        <w:pStyle w:val="amsRefs"/>
      </w:pPr>
    </w:p>
    <w:p w14:paraId="1E13E5D3" w14:textId="7995F047" w:rsidR="005C3EB8" w:rsidRDefault="005C3EB8" w:rsidP="003112EC">
      <w:pPr>
        <w:pStyle w:val="amsRefs"/>
      </w:pPr>
      <w:r>
        <w:t>Hakim, G.</w:t>
      </w:r>
      <w:ins w:id="137" w:author="Neil Lareau" w:date="2011-11-30T01:23:00Z">
        <w:r w:rsidR="00D136B7">
          <w:t xml:space="preserve"> </w:t>
        </w:r>
      </w:ins>
      <w:r>
        <w:t xml:space="preserve">J., 2000: Climatology of coherent structures on the extratropical tropopause. </w:t>
      </w:r>
      <w:r w:rsidRPr="006E262A">
        <w:rPr>
          <w:i/>
        </w:rPr>
        <w:t>Mon. Wea. Rev</w:t>
      </w:r>
      <w:r>
        <w:t xml:space="preserve">., </w:t>
      </w:r>
      <w:r w:rsidRPr="006E262A">
        <w:rPr>
          <w:b/>
        </w:rPr>
        <w:t>128</w:t>
      </w:r>
      <w:r>
        <w:t>, 385–406.</w:t>
      </w:r>
      <w:r>
        <w:cr/>
      </w:r>
    </w:p>
    <w:p w14:paraId="7C648CDE" w14:textId="77777777" w:rsidR="005C3EB8" w:rsidRPr="00B21954" w:rsidRDefault="005C3EB8" w:rsidP="003112EC">
      <w:pPr>
        <w:pStyle w:val="amsRefs"/>
      </w:pPr>
      <w:r>
        <w:t xml:space="preserve">Holton, J. R., 2004: </w:t>
      </w:r>
      <w:r>
        <w:rPr>
          <w:i/>
        </w:rPr>
        <w:t>An Introduction to Dynamic Meteorology.</w:t>
      </w:r>
      <w:r>
        <w:t xml:space="preserve"> 4</w:t>
      </w:r>
      <w:r w:rsidRPr="00B21954">
        <w:rPr>
          <w:vertAlign w:val="superscript"/>
        </w:rPr>
        <w:t>th</w:t>
      </w:r>
      <w:r>
        <w:t xml:space="preserve"> ed., Elsivier, 535 pp.</w:t>
      </w:r>
    </w:p>
    <w:p w14:paraId="387D09D9" w14:textId="77777777" w:rsidR="005C3EB8" w:rsidRDefault="005C3EB8" w:rsidP="003112EC">
      <w:pPr>
        <w:pStyle w:val="amsRefs"/>
      </w:pPr>
    </w:p>
    <w:p w14:paraId="2FEFA492" w14:textId="553CB656" w:rsidR="005C3EB8" w:rsidRDefault="005C3EB8" w:rsidP="003112EC">
      <w:pPr>
        <w:pStyle w:val="amsRefs"/>
      </w:pPr>
      <w:r>
        <w:t>Horel, J.</w:t>
      </w:r>
      <w:ins w:id="138" w:author="Neil Lareau" w:date="2011-11-30T01:23:00Z">
        <w:r w:rsidR="00D136B7">
          <w:t xml:space="preserve"> </w:t>
        </w:r>
      </w:ins>
      <w:r>
        <w:t xml:space="preserve">D., 2011: A rotated principal component analysis of the interannual variability of the Northern Hemisphere 500 </w:t>
      </w:r>
      <w:proofErr w:type="gramStart"/>
      <w:r>
        <w:t>mb</w:t>
      </w:r>
      <w:proofErr w:type="gramEnd"/>
      <w:r>
        <w:t xml:space="preserve"> height field. </w:t>
      </w:r>
      <w:r w:rsidRPr="006E262A">
        <w:rPr>
          <w:i/>
        </w:rPr>
        <w:t>Mon. Wea. Rev.</w:t>
      </w:r>
      <w:r>
        <w:t xml:space="preserve">, </w:t>
      </w:r>
      <w:r w:rsidRPr="006E262A">
        <w:rPr>
          <w:b/>
        </w:rPr>
        <w:t>109</w:t>
      </w:r>
      <w:r>
        <w:t>, 2080–2092.</w:t>
      </w:r>
      <w:r>
        <w:cr/>
      </w:r>
    </w:p>
    <w:p w14:paraId="17894D9B" w14:textId="4337BF62" w:rsidR="005C3EB8" w:rsidRDefault="005C3EB8" w:rsidP="003112EC">
      <w:pPr>
        <w:pStyle w:val="amsRefs"/>
      </w:pPr>
      <w:r>
        <w:lastRenderedPageBreak/>
        <w:t>Hoskins, B. J., and K.</w:t>
      </w:r>
      <w:ins w:id="139" w:author="Neil Lareau" w:date="2011-11-30T01:23:00Z">
        <w:r w:rsidR="00D136B7">
          <w:t xml:space="preserve"> </w:t>
        </w:r>
      </w:ins>
      <w:r>
        <w:t xml:space="preserve">I. Hodges, 2002: New perspectives on the Northern Hemisphere winter storm tracks. </w:t>
      </w:r>
      <w:r w:rsidRPr="006E262A">
        <w:rPr>
          <w:i/>
        </w:rPr>
        <w:t>J. Atmos. Sci</w:t>
      </w:r>
      <w:r>
        <w:t xml:space="preserve">., </w:t>
      </w:r>
      <w:r w:rsidRPr="006E262A">
        <w:rPr>
          <w:b/>
        </w:rPr>
        <w:t>59</w:t>
      </w:r>
      <w:r>
        <w:t>, 1041–1061.</w:t>
      </w:r>
    </w:p>
    <w:p w14:paraId="0973019D" w14:textId="558DADF1" w:rsidR="005C3EB8" w:rsidRDefault="005C3EB8" w:rsidP="003112EC">
      <w:pPr>
        <w:pStyle w:val="amsRefs"/>
      </w:pPr>
      <w:r>
        <w:cr/>
        <w:t>Hoskins, B. J., and M.</w:t>
      </w:r>
      <w:ins w:id="140" w:author="Neil Lareau" w:date="2011-11-30T01:23:00Z">
        <w:r w:rsidR="00D136B7">
          <w:t xml:space="preserve"> </w:t>
        </w:r>
      </w:ins>
      <w:r>
        <w:t xml:space="preserve">A. Pedder, 1980: The diagnosis of middle latitude synoptic development. </w:t>
      </w:r>
      <w:r w:rsidRPr="006E262A">
        <w:rPr>
          <w:i/>
        </w:rPr>
        <w:t>Quart. J. Roy. Meteor. Soc</w:t>
      </w:r>
      <w:r>
        <w:t xml:space="preserve">., </w:t>
      </w:r>
      <w:r w:rsidRPr="006E262A">
        <w:rPr>
          <w:b/>
        </w:rPr>
        <w:t>106</w:t>
      </w:r>
      <w:r>
        <w:t>, 707–719.</w:t>
      </w:r>
      <w:r>
        <w:cr/>
      </w:r>
    </w:p>
    <w:p w14:paraId="1C119065" w14:textId="598DD7B5" w:rsidR="005C3EB8" w:rsidRDefault="005C3EB8" w:rsidP="003112EC">
      <w:pPr>
        <w:pStyle w:val="amsRefs"/>
      </w:pPr>
      <w:r>
        <w:t>Hoskins, B. J., I. Draghici, and H.</w:t>
      </w:r>
      <w:ins w:id="141" w:author="Neil Lareau" w:date="2011-11-30T01:23:00Z">
        <w:r w:rsidR="00D136B7">
          <w:t xml:space="preserve"> </w:t>
        </w:r>
      </w:ins>
      <w:r>
        <w:t xml:space="preserve">C. Davies, 1978: A new look at the ω-equation. </w:t>
      </w:r>
      <w:r w:rsidRPr="000875CC">
        <w:rPr>
          <w:i/>
        </w:rPr>
        <w:t>Quart. J. Roy. Meteor. Soc.</w:t>
      </w:r>
      <w:r>
        <w:t xml:space="preserve">, </w:t>
      </w:r>
      <w:r w:rsidRPr="000875CC">
        <w:rPr>
          <w:b/>
        </w:rPr>
        <w:t>104</w:t>
      </w:r>
      <w:r>
        <w:t>, 31–38.</w:t>
      </w:r>
      <w:r>
        <w:cr/>
      </w:r>
    </w:p>
    <w:p w14:paraId="68DD3A8C" w14:textId="30FE257A" w:rsidR="005C3EB8" w:rsidRDefault="005C3EB8" w:rsidP="003112EC">
      <w:pPr>
        <w:pStyle w:val="amsRefs"/>
      </w:pPr>
      <w:r>
        <w:t>Hsu, C.-P.</w:t>
      </w:r>
      <w:ins w:id="142" w:author="Neil Lareau" w:date="2011-11-30T01:24:00Z">
        <w:r w:rsidR="00D136B7">
          <w:t xml:space="preserve"> </w:t>
        </w:r>
      </w:ins>
      <w:r>
        <w:t>F., and J.</w:t>
      </w:r>
      <w:ins w:id="143" w:author="Neil Lareau" w:date="2011-11-30T01:24:00Z">
        <w:r w:rsidR="00D136B7">
          <w:t xml:space="preserve"> </w:t>
        </w:r>
      </w:ins>
      <w:r>
        <w:t xml:space="preserve">M. Wallace, 1976: The global distribution of the annual and semiannual cycles in precipitation. </w:t>
      </w:r>
      <w:r w:rsidRPr="000875CC">
        <w:rPr>
          <w:i/>
        </w:rPr>
        <w:t>Mon. Wea. Rev</w:t>
      </w:r>
      <w:r>
        <w:t xml:space="preserve">., </w:t>
      </w:r>
      <w:r w:rsidRPr="000875CC">
        <w:rPr>
          <w:b/>
        </w:rPr>
        <w:t>104</w:t>
      </w:r>
      <w:r>
        <w:t>, 1093–1101.</w:t>
      </w:r>
      <w:r>
        <w:cr/>
      </w:r>
    </w:p>
    <w:p w14:paraId="0A1BEE1F" w14:textId="4BB21DB2" w:rsidR="005C3EB8" w:rsidRDefault="005C3EB8" w:rsidP="003112EC">
      <w:pPr>
        <w:pStyle w:val="amsRefs"/>
      </w:pPr>
      <w:r>
        <w:t>Jeglum, M.</w:t>
      </w:r>
      <w:ins w:id="144" w:author="Neil Lareau" w:date="2011-11-30T01:24:00Z">
        <w:r w:rsidR="00D136B7">
          <w:t xml:space="preserve"> </w:t>
        </w:r>
      </w:ins>
      <w:r>
        <w:t xml:space="preserve">E., W. J. Steenburgh, T.P. Lee, and L.F. Bosart, 2010: Multi-reanalysis climatology of intermountain cyclones. </w:t>
      </w:r>
      <w:r w:rsidRPr="000875CC">
        <w:rPr>
          <w:i/>
        </w:rPr>
        <w:t>Mon. Wea. Rev</w:t>
      </w:r>
      <w:r>
        <w:t xml:space="preserve">., </w:t>
      </w:r>
      <w:r w:rsidRPr="000875CC">
        <w:rPr>
          <w:b/>
        </w:rPr>
        <w:t>138</w:t>
      </w:r>
      <w:r>
        <w:t>, 4035–4053.</w:t>
      </w:r>
      <w:r>
        <w:cr/>
      </w:r>
    </w:p>
    <w:p w14:paraId="6C8AC5E5" w14:textId="77777777" w:rsidR="005C3EB8" w:rsidRDefault="005C3EB8" w:rsidP="003112EC">
      <w:pPr>
        <w:pStyle w:val="amsRefs"/>
      </w:pPr>
      <w:r>
        <w:t xml:space="preserve">Joly, A., and Coauthors, 2011: The fronts and Atlantic storm-track experiment (FASTEX): Scientific objectives and experimental design. </w:t>
      </w:r>
      <w:r w:rsidRPr="000875CC">
        <w:rPr>
          <w:i/>
        </w:rPr>
        <w:t>Bull. Amer. Meteor. Soc</w:t>
      </w:r>
      <w:r>
        <w:t xml:space="preserve">., </w:t>
      </w:r>
      <w:r w:rsidRPr="000875CC">
        <w:rPr>
          <w:b/>
        </w:rPr>
        <w:t>78</w:t>
      </w:r>
      <w:r>
        <w:t>, 1917–1940.</w:t>
      </w:r>
      <w:r>
        <w:cr/>
      </w:r>
    </w:p>
    <w:p w14:paraId="22D6C998" w14:textId="18906C9B" w:rsidR="005C3EB8" w:rsidRDefault="005C3EB8" w:rsidP="003112EC">
      <w:pPr>
        <w:pStyle w:val="amsRefs"/>
      </w:pPr>
      <w:r>
        <w:t>Keyser, D., M.</w:t>
      </w:r>
      <w:ins w:id="145" w:author="Neil Lareau" w:date="2011-11-30T01:24:00Z">
        <w:r w:rsidR="00D136B7">
          <w:t xml:space="preserve"> </w:t>
        </w:r>
      </w:ins>
      <w:r>
        <w:t>J. Reeder, and R.</w:t>
      </w:r>
      <w:ins w:id="146" w:author="Neil Lareau" w:date="2011-11-30T01:24:00Z">
        <w:r w:rsidR="00D136B7">
          <w:t xml:space="preserve"> </w:t>
        </w:r>
      </w:ins>
      <w:r>
        <w:t xml:space="preserve">J. Reed, 1988: A generalization of Petterssen's frontogenesis function and its relation to the forcing of vertical motion. </w:t>
      </w:r>
      <w:r w:rsidRPr="000875CC">
        <w:rPr>
          <w:i/>
        </w:rPr>
        <w:t>Mon. Wea. Rev</w:t>
      </w:r>
      <w:r>
        <w:t xml:space="preserve">., </w:t>
      </w:r>
      <w:r w:rsidRPr="000875CC">
        <w:rPr>
          <w:b/>
        </w:rPr>
        <w:t>116</w:t>
      </w:r>
      <w:r>
        <w:t>, 762–781.</w:t>
      </w:r>
      <w:r>
        <w:cr/>
      </w:r>
    </w:p>
    <w:p w14:paraId="2500992C" w14:textId="7FCE5DC9" w:rsidR="005C3EB8" w:rsidRDefault="005C3EB8" w:rsidP="003112EC">
      <w:pPr>
        <w:pStyle w:val="amsRefs"/>
      </w:pPr>
      <w:r>
        <w:lastRenderedPageBreak/>
        <w:t>Klein, W.</w:t>
      </w:r>
      <w:ins w:id="147" w:author="Neil Lareau" w:date="2011-11-30T01:24:00Z">
        <w:r w:rsidR="00D136B7">
          <w:t xml:space="preserve"> </w:t>
        </w:r>
      </w:ins>
      <w:r>
        <w:t xml:space="preserve">H., D.L. Jorgensen, and A.F. Korte, 1968: Relation between upper air lows and winter precipitation in the western plateau states. </w:t>
      </w:r>
      <w:r w:rsidRPr="000875CC">
        <w:rPr>
          <w:i/>
        </w:rPr>
        <w:t>Mon. Wea. Rev</w:t>
      </w:r>
      <w:r>
        <w:t xml:space="preserve">., </w:t>
      </w:r>
      <w:r w:rsidRPr="000875CC">
        <w:rPr>
          <w:b/>
        </w:rPr>
        <w:t>96</w:t>
      </w:r>
      <w:r>
        <w:t>, 162–168.</w:t>
      </w:r>
      <w:r>
        <w:cr/>
      </w:r>
    </w:p>
    <w:p w14:paraId="2300F55E" w14:textId="77777777" w:rsidR="005C3EB8" w:rsidRPr="00886E1E" w:rsidRDefault="005C3EB8" w:rsidP="003112EC">
      <w:pPr>
        <w:pStyle w:val="amsRefs"/>
        <w:rPr>
          <w:rFonts w:ascii="Times" w:hAnsi="Times" w:cs="Times"/>
          <w:color w:val="1A1818"/>
        </w:rPr>
      </w:pPr>
      <w:r w:rsidRPr="00886E1E">
        <w:rPr>
          <w:rFonts w:ascii="Times" w:hAnsi="Times" w:cs="Times"/>
          <w:color w:val="1A1818"/>
        </w:rPr>
        <w:t>Klein, W. H., 1957: Principal tracks and mean frequencies of cy-</w:t>
      </w:r>
      <w:r>
        <w:rPr>
          <w:rFonts w:ascii="Times" w:hAnsi="Times" w:cs="Times"/>
          <w:color w:val="1A1818"/>
        </w:rPr>
        <w:t xml:space="preserve">clones and anticyclones </w:t>
      </w:r>
      <w:r w:rsidRPr="00886E1E">
        <w:rPr>
          <w:rFonts w:ascii="Times" w:hAnsi="Times" w:cs="Times"/>
          <w:color w:val="1A1818"/>
        </w:rPr>
        <w:t xml:space="preserve">in the Northern Hemisphere. </w:t>
      </w:r>
      <w:r w:rsidRPr="00A90114">
        <w:rPr>
          <w:rFonts w:ascii="Times" w:hAnsi="Times" w:cs="Times"/>
          <w:i/>
          <w:color w:val="1A1818"/>
        </w:rPr>
        <w:t>Weather Bureau Research Paper 40</w:t>
      </w:r>
      <w:r w:rsidRPr="00886E1E">
        <w:rPr>
          <w:rFonts w:ascii="Times" w:hAnsi="Times" w:cs="Times"/>
          <w:color w:val="1A1818"/>
        </w:rPr>
        <w:t>, 60 pp</w:t>
      </w:r>
      <w:r>
        <w:rPr>
          <w:rFonts w:ascii="Times" w:hAnsi="Times" w:cs="Times"/>
          <w:color w:val="1A1818"/>
        </w:rPr>
        <w:t>.</w:t>
      </w:r>
    </w:p>
    <w:p w14:paraId="76D1DC74" w14:textId="77777777" w:rsidR="005C3EB8" w:rsidRDefault="005C3EB8" w:rsidP="003112EC">
      <w:pPr>
        <w:pStyle w:val="amsRefs"/>
      </w:pPr>
    </w:p>
    <w:p w14:paraId="6C034F04" w14:textId="77777777" w:rsidR="005C3EB8" w:rsidRPr="00E33BEA" w:rsidRDefault="005C3EB8" w:rsidP="003112EC">
      <w:pPr>
        <w:pStyle w:val="amsRefs"/>
      </w:pPr>
      <w:r w:rsidRPr="00E33BEA">
        <w:rPr>
          <w:color w:val="141413"/>
        </w:rPr>
        <w:t>Kocin, P. J., and L. W. U</w:t>
      </w:r>
      <w:r>
        <w:rPr>
          <w:color w:val="141413"/>
        </w:rPr>
        <w:t xml:space="preserve">ccellini, 2004: </w:t>
      </w:r>
      <w:r w:rsidRPr="00E33BEA">
        <w:rPr>
          <w:i/>
          <w:color w:val="141413"/>
        </w:rPr>
        <w:t>Northeast Snowstorms</w:t>
      </w:r>
      <w:r w:rsidRPr="00E33BEA">
        <w:rPr>
          <w:color w:val="141413"/>
        </w:rPr>
        <w:t>. Vols. 1 and 2, Meteor. Monogr., No. 54, Amer. Meteor. Soc., 818 pp.</w:t>
      </w:r>
    </w:p>
    <w:p w14:paraId="55FB367A" w14:textId="77777777" w:rsidR="005C3EB8" w:rsidRDefault="005C3EB8" w:rsidP="003112EC">
      <w:pPr>
        <w:pStyle w:val="amsRefs"/>
      </w:pPr>
    </w:p>
    <w:p w14:paraId="2165C110" w14:textId="77777777" w:rsidR="005C3EB8" w:rsidRDefault="005C3EB8" w:rsidP="003112EC">
      <w:pPr>
        <w:pStyle w:val="amsRefs"/>
      </w:pPr>
      <w:r>
        <w:t xml:space="preserve">Krishnamurti, T. N., and L. Bounoua, 1996: </w:t>
      </w:r>
      <w:r>
        <w:rPr>
          <w:i/>
        </w:rPr>
        <w:t>An Introduction to Numerical Weather Prediction Techniques.</w:t>
      </w:r>
      <w:r>
        <w:t xml:space="preserve"> CRC Press, 293 pp.</w:t>
      </w:r>
    </w:p>
    <w:p w14:paraId="57AC3503" w14:textId="77777777" w:rsidR="005C3EB8" w:rsidRDefault="005C3EB8" w:rsidP="003112EC">
      <w:pPr>
        <w:pStyle w:val="amsRefs"/>
      </w:pPr>
    </w:p>
    <w:p w14:paraId="047AA8C2" w14:textId="77777777" w:rsidR="005C3EB8" w:rsidRDefault="005C3EB8" w:rsidP="003112EC">
      <w:pPr>
        <w:pStyle w:val="amsRefs"/>
      </w:pPr>
      <w:r>
        <w:t xml:space="preserve">Lau, N.-C., 1988: Variability of the observed midlatitude storm tracks in relation to low-frequency changes in the circulation pattern. </w:t>
      </w:r>
      <w:r w:rsidRPr="00A90114">
        <w:rPr>
          <w:i/>
        </w:rPr>
        <w:t>J. Atmos. Sci.</w:t>
      </w:r>
      <w:r w:rsidRPr="00A90114">
        <w:t>,</w:t>
      </w:r>
      <w:r>
        <w:rPr>
          <w:rFonts w:ascii="Helvetica" w:hAnsi="Helvetica" w:cs="Helvetica"/>
        </w:rPr>
        <w:t xml:space="preserve"> </w:t>
      </w:r>
      <w:r>
        <w:rPr>
          <w:b/>
        </w:rPr>
        <w:t>45</w:t>
      </w:r>
      <w:r>
        <w:t>, 2718–2743.</w:t>
      </w:r>
    </w:p>
    <w:p w14:paraId="70A8C6D5" w14:textId="77777777" w:rsidR="005C3EB8" w:rsidRPr="00C51137" w:rsidRDefault="005C3EB8" w:rsidP="003112EC">
      <w:pPr>
        <w:pStyle w:val="amsRefs"/>
      </w:pPr>
    </w:p>
    <w:p w14:paraId="15E0C79A" w14:textId="01C26A94" w:rsidR="005C3EB8" w:rsidRDefault="005C3EB8" w:rsidP="003112EC">
      <w:pPr>
        <w:pStyle w:val="amsRefs"/>
      </w:pPr>
      <w:r>
        <w:t>Lefevre, R.</w:t>
      </w:r>
      <w:ins w:id="148" w:author="Neil Lareau" w:date="2011-11-30T01:24:00Z">
        <w:r w:rsidR="00D136B7">
          <w:t xml:space="preserve"> </w:t>
        </w:r>
      </w:ins>
      <w:r>
        <w:t>J., and J.</w:t>
      </w:r>
      <w:ins w:id="149" w:author="Neil Lareau" w:date="2011-11-30T01:24:00Z">
        <w:r w:rsidR="00D136B7">
          <w:t xml:space="preserve"> </w:t>
        </w:r>
      </w:ins>
      <w:r>
        <w:t xml:space="preserve">W. Nielsen-Gammon, 1995: An objective climatology of mobile troughs in the Northern Hemisphere. </w:t>
      </w:r>
      <w:r w:rsidRPr="000875CC">
        <w:rPr>
          <w:i/>
        </w:rPr>
        <w:t>Tellus A</w:t>
      </w:r>
      <w:r>
        <w:t xml:space="preserve">, </w:t>
      </w:r>
      <w:r w:rsidRPr="000875CC">
        <w:rPr>
          <w:b/>
        </w:rPr>
        <w:t>47</w:t>
      </w:r>
      <w:r>
        <w:t>, 638–655.</w:t>
      </w:r>
      <w:r>
        <w:cr/>
      </w:r>
    </w:p>
    <w:p w14:paraId="6B5619E9" w14:textId="5B9ABD1B" w:rsidR="005C3EB8" w:rsidRDefault="005C3EB8" w:rsidP="003112EC">
      <w:pPr>
        <w:pStyle w:val="amsRefs"/>
      </w:pPr>
      <w:r>
        <w:t>Martin, J.</w:t>
      </w:r>
      <w:ins w:id="150" w:author="Neil Lareau" w:date="2011-11-30T01:24:00Z">
        <w:r w:rsidR="00D136B7">
          <w:t xml:space="preserve"> </w:t>
        </w:r>
      </w:ins>
      <w:r>
        <w:t xml:space="preserve">E., 2007: Lower-tropospheric height tendencies associated with the shearwise and transverse components of quasigeostrophic vertical motion. </w:t>
      </w:r>
      <w:r w:rsidRPr="000875CC">
        <w:rPr>
          <w:i/>
        </w:rPr>
        <w:t>Mon. Wea. Rev</w:t>
      </w:r>
      <w:r>
        <w:t xml:space="preserve">., </w:t>
      </w:r>
      <w:r w:rsidRPr="000875CC">
        <w:rPr>
          <w:b/>
        </w:rPr>
        <w:t>135</w:t>
      </w:r>
      <w:r>
        <w:t>, 2803–2809.</w:t>
      </w:r>
      <w:r>
        <w:cr/>
      </w:r>
    </w:p>
    <w:p w14:paraId="612CFDF9" w14:textId="5F626CA6" w:rsidR="005C3EB8" w:rsidRDefault="005C3EB8" w:rsidP="003112EC">
      <w:pPr>
        <w:pStyle w:val="amsRefs"/>
      </w:pPr>
      <w:r>
        <w:t>Martin, J.</w:t>
      </w:r>
      <w:ins w:id="151" w:author="Neil Lareau" w:date="2011-11-30T01:24:00Z">
        <w:r w:rsidR="00D136B7">
          <w:t xml:space="preserve"> </w:t>
        </w:r>
      </w:ins>
      <w:r>
        <w:t>E.,</w:t>
      </w:r>
      <w:r w:rsidRPr="00E33BEA">
        <w:rPr>
          <w:rFonts w:ascii="Times" w:hAnsi="Times" w:cs="Times"/>
          <w:color w:val="141413"/>
          <w:sz w:val="19"/>
          <w:szCs w:val="19"/>
        </w:rPr>
        <w:t xml:space="preserve"> </w:t>
      </w:r>
      <w:r w:rsidRPr="00E33BEA">
        <w:rPr>
          <w:color w:val="141413"/>
        </w:rPr>
        <w:t xml:space="preserve">2006: </w:t>
      </w:r>
      <w:r w:rsidRPr="00E33BEA">
        <w:rPr>
          <w:i/>
          <w:color w:val="141413"/>
        </w:rPr>
        <w:t>Mid-Latitude Atmospheric Dynamics: A First Course</w:t>
      </w:r>
      <w:r w:rsidRPr="00E33BEA">
        <w:rPr>
          <w:color w:val="141413"/>
        </w:rPr>
        <w:t>. Wiley, 324 pp.</w:t>
      </w:r>
    </w:p>
    <w:p w14:paraId="16181CE4" w14:textId="77777777" w:rsidR="005C3EB8" w:rsidRDefault="005C3EB8" w:rsidP="003112EC">
      <w:pPr>
        <w:pStyle w:val="amsRefs"/>
      </w:pPr>
    </w:p>
    <w:p w14:paraId="36190BBA" w14:textId="77777777" w:rsidR="005C3EB8" w:rsidRDefault="005C3EB8" w:rsidP="003112EC">
      <w:pPr>
        <w:pStyle w:val="amsRefs"/>
      </w:pPr>
      <w:r>
        <w:t xml:space="preserve">Mote, P. W., A. F. Hamlet, M. P. Clark, and D. P. Lettenmaier, 2005: Declining mountain snowpack in western North America. </w:t>
      </w:r>
      <w:r>
        <w:rPr>
          <w:i/>
          <w:iCs/>
        </w:rPr>
        <w:t>Bull. Amer. Meteor. Soc.</w:t>
      </w:r>
      <w:r>
        <w:t xml:space="preserve">, </w:t>
      </w:r>
      <w:r>
        <w:rPr>
          <w:b/>
          <w:bCs/>
        </w:rPr>
        <w:t>86</w:t>
      </w:r>
      <w:r>
        <w:t>, 39–49.</w:t>
      </w:r>
    </w:p>
    <w:p w14:paraId="79E3C18C" w14:textId="77777777" w:rsidR="005C3EB8" w:rsidRDefault="005C3EB8" w:rsidP="003112EC">
      <w:pPr>
        <w:pStyle w:val="amsRefs"/>
      </w:pPr>
    </w:p>
    <w:p w14:paraId="3185160A" w14:textId="3AE110C8" w:rsidR="005C3EB8" w:rsidRDefault="005C3EB8" w:rsidP="003112EC">
      <w:pPr>
        <w:pStyle w:val="amsRefs"/>
      </w:pPr>
      <w:proofErr w:type="gramStart"/>
      <w:r>
        <w:t>Mote, P</w:t>
      </w:r>
      <w:ins w:id="152" w:author="Neil Lareau" w:date="2011-11-30T01:24:00Z">
        <w:r w:rsidR="00D136B7">
          <w:t>.</w:t>
        </w:r>
      </w:ins>
      <w:proofErr w:type="gramEnd"/>
      <w:del w:id="153" w:author="Neil Lareau" w:date="2011-11-30T01:24:00Z">
        <w:r w:rsidDel="00D136B7">
          <w:delText>hilip</w:delText>
        </w:r>
      </w:del>
      <w:r>
        <w:t xml:space="preserve"> W., 2006: Climate-driven variability and trends in mountain snowpack in western North America. </w:t>
      </w:r>
      <w:r>
        <w:rPr>
          <w:i/>
          <w:iCs/>
        </w:rPr>
        <w:t>J. Climate</w:t>
      </w:r>
      <w:r>
        <w:t xml:space="preserve">, </w:t>
      </w:r>
      <w:r>
        <w:rPr>
          <w:b/>
          <w:bCs/>
        </w:rPr>
        <w:t>19</w:t>
      </w:r>
      <w:r>
        <w:t>, 6209–6220.</w:t>
      </w:r>
    </w:p>
    <w:p w14:paraId="59AB52FA" w14:textId="77777777" w:rsidR="005C3EB8" w:rsidRDefault="005C3EB8" w:rsidP="003112EC">
      <w:pPr>
        <w:pStyle w:val="amsRefs"/>
      </w:pPr>
    </w:p>
    <w:p w14:paraId="1C9B1664" w14:textId="77777777" w:rsidR="005C3EB8" w:rsidRDefault="005C3EB8" w:rsidP="003112EC">
      <w:pPr>
        <w:pStyle w:val="amsRefs"/>
      </w:pPr>
      <w:r>
        <w:t xml:space="preserve">Myoung, B., and Y. Deng, 2009: Interannual variability of the cyclonic activity along the U.S. Pacific coast: Influences on the characteristics of winter precipitation in the western United States. </w:t>
      </w:r>
      <w:r w:rsidRPr="000875CC">
        <w:rPr>
          <w:i/>
        </w:rPr>
        <w:t>J. Climate</w:t>
      </w:r>
      <w:r>
        <w:t xml:space="preserve">, </w:t>
      </w:r>
      <w:r w:rsidRPr="000875CC">
        <w:rPr>
          <w:b/>
        </w:rPr>
        <w:t>22</w:t>
      </w:r>
      <w:r>
        <w:t>, 5732–5747.</w:t>
      </w:r>
      <w:r>
        <w:cr/>
      </w:r>
    </w:p>
    <w:p w14:paraId="04B6BE71" w14:textId="77777777" w:rsidR="005C3EB8" w:rsidRPr="00886E1E" w:rsidRDefault="005C3EB8" w:rsidP="003112EC">
      <w:pPr>
        <w:pStyle w:val="amsRefs"/>
      </w:pPr>
      <w:r w:rsidRPr="00886E1E">
        <w:t>Petters</w:t>
      </w:r>
      <w:r>
        <w:t>s</w:t>
      </w:r>
      <w:r w:rsidRPr="00886E1E">
        <w:t xml:space="preserve">en, S., 1956: Weather Analysis and Forecasting. Vol. 1. 2nd ed. </w:t>
      </w:r>
      <w:r>
        <w:t>McGraw-Hill, 428 pp.</w:t>
      </w:r>
    </w:p>
    <w:p w14:paraId="71B4ACCB" w14:textId="77777777" w:rsidR="005C3EB8" w:rsidRDefault="005C3EB8" w:rsidP="003112EC">
      <w:pPr>
        <w:pStyle w:val="amsRefs"/>
      </w:pPr>
    </w:p>
    <w:p w14:paraId="3B55ED58" w14:textId="1CD24777" w:rsidR="005C3EB8" w:rsidRDefault="005C3EB8" w:rsidP="003112EC">
      <w:pPr>
        <w:pStyle w:val="amsRefs"/>
      </w:pPr>
      <w:r>
        <w:t xml:space="preserve">Pierce, </w:t>
      </w:r>
      <w:ins w:id="154" w:author="Neil Lareau" w:date="2011-11-30T01:24:00Z">
        <w:r w:rsidR="00D136B7">
          <w:t>D.</w:t>
        </w:r>
      </w:ins>
      <w:del w:id="155" w:author="Neil Lareau" w:date="2011-11-30T01:24:00Z">
        <w:r w:rsidDel="00D136B7">
          <w:delText>David</w:delText>
        </w:r>
      </w:del>
      <w:r>
        <w:t xml:space="preserve"> W., and Coauthors, 2008: Attribution of declining western U.S. snowpack to human effects. </w:t>
      </w:r>
      <w:r>
        <w:rPr>
          <w:i/>
          <w:iCs/>
        </w:rPr>
        <w:t>J. Climate</w:t>
      </w:r>
      <w:r>
        <w:t xml:space="preserve">, </w:t>
      </w:r>
      <w:r>
        <w:rPr>
          <w:b/>
          <w:bCs/>
        </w:rPr>
        <w:t>21</w:t>
      </w:r>
      <w:r>
        <w:t>, 6425–6444.</w:t>
      </w:r>
    </w:p>
    <w:p w14:paraId="6A7F1DB6" w14:textId="77777777" w:rsidR="005C3EB8" w:rsidRDefault="005C3EB8" w:rsidP="003112EC">
      <w:pPr>
        <w:pStyle w:val="amsRefs"/>
      </w:pPr>
    </w:p>
    <w:p w14:paraId="29A3B9AB" w14:textId="5C5B5303" w:rsidR="005C3EB8" w:rsidRDefault="005C3EB8" w:rsidP="003112EC">
      <w:pPr>
        <w:pStyle w:val="amsRefs"/>
      </w:pPr>
      <w:r>
        <w:t>Raible, C.</w:t>
      </w:r>
      <w:ins w:id="156" w:author="Neil Lareau" w:date="2011-11-30T01:24:00Z">
        <w:r w:rsidR="00D136B7">
          <w:t xml:space="preserve"> </w:t>
        </w:r>
      </w:ins>
      <w:r>
        <w:t>C., P.</w:t>
      </w:r>
      <w:ins w:id="157" w:author="Neil Lareau" w:date="2011-11-30T01:24:00Z">
        <w:r w:rsidR="00D136B7">
          <w:t xml:space="preserve"> </w:t>
        </w:r>
      </w:ins>
      <w:r>
        <w:t xml:space="preserve">M. Dellat-Marta, C. Schwierz, H. Wernli, and R. Blender, 2008: Northern Hemisphere extratropical cyclones: A comparison of detection and tracking methods and different reanalyses. </w:t>
      </w:r>
      <w:r w:rsidRPr="000875CC">
        <w:rPr>
          <w:i/>
        </w:rPr>
        <w:t>Mon. Wea. Rev</w:t>
      </w:r>
      <w:r>
        <w:t xml:space="preserve">., </w:t>
      </w:r>
      <w:r w:rsidRPr="000875CC">
        <w:rPr>
          <w:b/>
        </w:rPr>
        <w:t>136</w:t>
      </w:r>
      <w:r>
        <w:t>, 880–897.</w:t>
      </w:r>
      <w:r>
        <w:cr/>
      </w:r>
    </w:p>
    <w:p w14:paraId="091693D7" w14:textId="7BBE996C" w:rsidR="005C3EB8" w:rsidRDefault="005C3EB8" w:rsidP="003112EC">
      <w:pPr>
        <w:pStyle w:val="amsRefs"/>
      </w:pPr>
      <w:proofErr w:type="gramStart"/>
      <w:r>
        <w:lastRenderedPageBreak/>
        <w:t>Reitan, C.</w:t>
      </w:r>
      <w:ins w:id="158" w:author="Neil Lareau" w:date="2011-11-30T01:25:00Z">
        <w:r w:rsidR="00D136B7">
          <w:t xml:space="preserve"> </w:t>
        </w:r>
      </w:ins>
      <w:r>
        <w:t>H.,1974.</w:t>
      </w:r>
      <w:proofErr w:type="gramEnd"/>
      <w:r>
        <w:t xml:space="preserve"> Frequencies of cyclones and cyclogenesis for North America, 1951–1970. </w:t>
      </w:r>
      <w:r w:rsidRPr="000875CC">
        <w:rPr>
          <w:i/>
        </w:rPr>
        <w:t>Mon. Wea. Rev</w:t>
      </w:r>
      <w:r>
        <w:t xml:space="preserve">., </w:t>
      </w:r>
      <w:r w:rsidRPr="000875CC">
        <w:rPr>
          <w:b/>
        </w:rPr>
        <w:t>102</w:t>
      </w:r>
      <w:r>
        <w:t>, 861–868.</w:t>
      </w:r>
      <w:r>
        <w:cr/>
      </w:r>
    </w:p>
    <w:p w14:paraId="423253DB" w14:textId="574BC3C8" w:rsidR="005C3EB8" w:rsidRDefault="005C3EB8" w:rsidP="003112EC">
      <w:pPr>
        <w:pStyle w:val="amsRefs"/>
      </w:pPr>
      <w:r>
        <w:t>Rose, B.</w:t>
      </w:r>
      <w:ins w:id="159" w:author="Neil Lareau" w:date="2011-11-30T01:25:00Z">
        <w:r w:rsidR="00D136B7">
          <w:t xml:space="preserve"> </w:t>
        </w:r>
      </w:ins>
      <w:r>
        <w:t>E.</w:t>
      </w:r>
      <w:ins w:id="160" w:author="Neil Lareau" w:date="2011-11-30T01:25:00Z">
        <w:r w:rsidR="00D136B7">
          <w:t xml:space="preserve"> </w:t>
        </w:r>
      </w:ins>
      <w:r>
        <w:t>J., and C.</w:t>
      </w:r>
      <w:ins w:id="161" w:author="Neil Lareau" w:date="2011-11-30T01:25:00Z">
        <w:r w:rsidR="00D136B7">
          <w:t xml:space="preserve"> </w:t>
        </w:r>
      </w:ins>
      <w:r>
        <w:t xml:space="preserve">A. Lin, 2003: Precipitation from vertical motion: A statistical diagnostic scheme. </w:t>
      </w:r>
      <w:r w:rsidRPr="000875CC">
        <w:rPr>
          <w:i/>
        </w:rPr>
        <w:t>Int. J. of Climatol</w:t>
      </w:r>
      <w:r>
        <w:t xml:space="preserve">., </w:t>
      </w:r>
      <w:r w:rsidRPr="000875CC">
        <w:rPr>
          <w:b/>
        </w:rPr>
        <w:t>23</w:t>
      </w:r>
      <w:r>
        <w:t>, 903–919.</w:t>
      </w:r>
      <w:r>
        <w:cr/>
      </w:r>
    </w:p>
    <w:p w14:paraId="1FC7CD9B" w14:textId="142FADA4" w:rsidR="005C3EB8" w:rsidRPr="00496208" w:rsidRDefault="005C3EB8" w:rsidP="003112EC">
      <w:pPr>
        <w:pStyle w:val="amsRefs"/>
      </w:pPr>
      <w:r>
        <w:t xml:space="preserve">Serreze, M. C., M. P. Clark, R. L. Armstrong, D. A. McGinnis, and R. S. Puwarty, 1996: Characteristics o the western U. S. snowpack from SNOTEL data. </w:t>
      </w:r>
      <w:r>
        <w:rPr>
          <w:i/>
        </w:rPr>
        <w:t>Water Resour. Res.</w:t>
      </w:r>
      <w:r>
        <w:t xml:space="preserve">, </w:t>
      </w:r>
      <w:r>
        <w:rPr>
          <w:b/>
        </w:rPr>
        <w:t>35</w:t>
      </w:r>
      <w:r>
        <w:t>, 2145</w:t>
      </w:r>
      <w:ins w:id="162" w:author="Neil Lareau" w:date="2011-11-30T01:27:00Z">
        <w:r w:rsidR="00C76B6E">
          <w:t>–</w:t>
        </w:r>
      </w:ins>
      <w:del w:id="163" w:author="Neil Lareau" w:date="2011-11-30T01:27:00Z">
        <w:r w:rsidDel="00C76B6E">
          <w:delText>-</w:delText>
        </w:r>
      </w:del>
      <w:r>
        <w:t>2160.</w:t>
      </w:r>
    </w:p>
    <w:p w14:paraId="4F276D01" w14:textId="77777777" w:rsidR="005C3EB8" w:rsidRDefault="005C3EB8" w:rsidP="003112EC">
      <w:pPr>
        <w:pStyle w:val="amsRefs"/>
      </w:pPr>
    </w:p>
    <w:p w14:paraId="368D93F5" w14:textId="77777777" w:rsidR="005C3EB8" w:rsidRDefault="005C3EB8" w:rsidP="003112EC">
      <w:pPr>
        <w:pStyle w:val="amsRefs"/>
      </w:pPr>
      <w:r>
        <w:t xml:space="preserve">Sickmöller, M., R. Blender, and K. Fraedrich, 2000: Observed winter cyclone tracks in the northern hemisphere in re-analysed ECMWF data. </w:t>
      </w:r>
      <w:r w:rsidRPr="000875CC">
        <w:rPr>
          <w:i/>
        </w:rPr>
        <w:t>Quart. J. Roy. Meteor. Soc</w:t>
      </w:r>
      <w:r>
        <w:t xml:space="preserve">., </w:t>
      </w:r>
      <w:r w:rsidRPr="000875CC">
        <w:rPr>
          <w:b/>
        </w:rPr>
        <w:t>126</w:t>
      </w:r>
      <w:r>
        <w:t>, 591–620.</w:t>
      </w:r>
      <w:r>
        <w:cr/>
      </w:r>
    </w:p>
    <w:p w14:paraId="7071FA9D" w14:textId="3AE16B6D" w:rsidR="005C3EB8" w:rsidRDefault="005C3EB8" w:rsidP="003112EC">
      <w:pPr>
        <w:pStyle w:val="amsRefs"/>
      </w:pPr>
      <w:r>
        <w:t>Thomas, B.</w:t>
      </w:r>
      <w:ins w:id="164" w:author="Neil Lareau" w:date="2011-11-30T01:25:00Z">
        <w:r w:rsidR="00CC6126">
          <w:t xml:space="preserve"> </w:t>
        </w:r>
      </w:ins>
      <w:r>
        <w:t>C., and J.</w:t>
      </w:r>
      <w:ins w:id="165" w:author="Neil Lareau" w:date="2011-11-30T01:25:00Z">
        <w:r w:rsidR="00CC6126">
          <w:t xml:space="preserve"> </w:t>
        </w:r>
      </w:ins>
      <w:r>
        <w:t xml:space="preserve">E. Martin, 2007: A synoptic climatology and composite analysis of the Alberta Clipper. </w:t>
      </w:r>
      <w:r w:rsidRPr="000875CC">
        <w:rPr>
          <w:i/>
        </w:rPr>
        <w:t>Wea. Forecasting</w:t>
      </w:r>
      <w:r>
        <w:t xml:space="preserve">, </w:t>
      </w:r>
      <w:r w:rsidRPr="000875CC">
        <w:rPr>
          <w:b/>
        </w:rPr>
        <w:t>22</w:t>
      </w:r>
      <w:r>
        <w:t>, 315–333.</w:t>
      </w:r>
      <w:r>
        <w:cr/>
      </w:r>
    </w:p>
    <w:p w14:paraId="5FA8465B" w14:textId="3D061A5A" w:rsidR="005C3EB8" w:rsidRDefault="005C3EB8" w:rsidP="003112EC">
      <w:pPr>
        <w:pStyle w:val="amsRefs"/>
      </w:pPr>
      <w:r>
        <w:t>Trenberth, K.</w:t>
      </w:r>
      <w:ins w:id="166" w:author="Neil Lareau" w:date="2011-11-30T01:25:00Z">
        <w:r w:rsidR="00CC6126">
          <w:t xml:space="preserve"> </w:t>
        </w:r>
      </w:ins>
      <w:r>
        <w:t xml:space="preserve">E., 1978: On the interpretation of the diagnostic quasi-geostrophic omega equation. </w:t>
      </w:r>
      <w:r w:rsidRPr="000875CC">
        <w:rPr>
          <w:i/>
        </w:rPr>
        <w:t>Mon. Wea. Rev</w:t>
      </w:r>
      <w:r>
        <w:t xml:space="preserve">., </w:t>
      </w:r>
      <w:r w:rsidRPr="000875CC">
        <w:rPr>
          <w:b/>
        </w:rPr>
        <w:t>106</w:t>
      </w:r>
      <w:r>
        <w:t>, 131–137.</w:t>
      </w:r>
      <w:r>
        <w:cr/>
      </w:r>
    </w:p>
    <w:p w14:paraId="559FEB7F" w14:textId="414F5AAF" w:rsidR="005C3EB8" w:rsidRPr="0088711C" w:rsidRDefault="005C3EB8" w:rsidP="003112EC">
      <w:pPr>
        <w:pStyle w:val="amsRefs"/>
      </w:pPr>
      <w:r>
        <w:t xml:space="preserve">Wolter, K., and M. S. Timlin, 1998: Measuring the strength of ENSO events - how does 1997/98 rank? </w:t>
      </w:r>
      <w:r w:rsidRPr="00B32FE0">
        <w:rPr>
          <w:i/>
        </w:rPr>
        <w:t>Weather</w:t>
      </w:r>
      <w:r>
        <w:t xml:space="preserve">, </w:t>
      </w:r>
      <w:r w:rsidRPr="00B32FE0">
        <w:rPr>
          <w:b/>
        </w:rPr>
        <w:t>53</w:t>
      </w:r>
      <w:r>
        <w:t>, 315</w:t>
      </w:r>
      <w:ins w:id="167" w:author="Neil Lareau" w:date="2011-11-30T01:26:00Z">
        <w:r w:rsidR="00C76B6E">
          <w:t>–</w:t>
        </w:r>
      </w:ins>
      <w:del w:id="168" w:author="Neil Lareau" w:date="2011-11-30T01:26:00Z">
        <w:r w:rsidDel="00C76B6E">
          <w:delText>-</w:delText>
        </w:r>
      </w:del>
      <w:r>
        <w:t xml:space="preserve">324. </w:t>
      </w:r>
    </w:p>
    <w:p w14:paraId="731A4A30" w14:textId="77777777" w:rsidR="005C3EB8" w:rsidRDefault="005C3EB8" w:rsidP="003112EC">
      <w:pPr>
        <w:pStyle w:val="amsRefs"/>
      </w:pPr>
    </w:p>
    <w:p w14:paraId="529D1896" w14:textId="77777777" w:rsidR="005C3EB8" w:rsidRDefault="005C3EB8" w:rsidP="003112EC">
      <w:pPr>
        <w:pStyle w:val="amsRefs"/>
      </w:pPr>
      <w:r>
        <w:lastRenderedPageBreak/>
        <w:t xml:space="preserve">Wernli, H., and C. Schwierz, 2006: Surface cyclones in the era-40 dataset (1958–2001). Part I: Novel identification method and global climatology. </w:t>
      </w:r>
      <w:r w:rsidRPr="000875CC">
        <w:rPr>
          <w:i/>
        </w:rPr>
        <w:t>J. Atmos. Sci.</w:t>
      </w:r>
      <w:r>
        <w:t xml:space="preserve">, </w:t>
      </w:r>
      <w:r w:rsidRPr="000875CC">
        <w:rPr>
          <w:b/>
        </w:rPr>
        <w:t>63</w:t>
      </w:r>
      <w:r>
        <w:t>, 2486–2507.</w:t>
      </w:r>
      <w:r>
        <w:cr/>
      </w:r>
    </w:p>
    <w:p w14:paraId="6FC503C9" w14:textId="7B99CA2A" w:rsidR="005C3EB8" w:rsidRDefault="005C3EB8" w:rsidP="003112EC">
      <w:pPr>
        <w:pStyle w:val="amsRefs"/>
      </w:pPr>
      <w:r>
        <w:t>West, G.</w:t>
      </w:r>
      <w:ins w:id="169" w:author="Neil Lareau" w:date="2011-11-30T01:25:00Z">
        <w:r w:rsidR="00CC6126">
          <w:t xml:space="preserve"> </w:t>
        </w:r>
      </w:ins>
      <w:r>
        <w:t>L., and W.</w:t>
      </w:r>
      <w:ins w:id="170" w:author="Neil Lareau" w:date="2011-11-30T01:25:00Z">
        <w:r w:rsidR="00CC6126">
          <w:t xml:space="preserve"> </w:t>
        </w:r>
      </w:ins>
      <w:r>
        <w:t xml:space="preserve">J. Steenburgh, 2010: Life cycle and mesoscale frontal structure of an intermountain cyclone. </w:t>
      </w:r>
      <w:r w:rsidRPr="00CF2454">
        <w:rPr>
          <w:i/>
        </w:rPr>
        <w:t>Mon. Wea. Rev</w:t>
      </w:r>
      <w:r>
        <w:t xml:space="preserve">., </w:t>
      </w:r>
      <w:r w:rsidRPr="00CF2454">
        <w:rPr>
          <w:b/>
        </w:rPr>
        <w:t>138</w:t>
      </w:r>
      <w:r>
        <w:t>, 2528–2545.</w:t>
      </w:r>
      <w:r>
        <w:cr/>
      </w:r>
    </w:p>
    <w:p w14:paraId="742F394B" w14:textId="607C26B8" w:rsidR="005C3EB8" w:rsidRDefault="005C3EB8" w:rsidP="003112EC">
      <w:pPr>
        <w:pStyle w:val="amsRefs"/>
      </w:pPr>
      <w:r>
        <w:t>Wettstein, J.</w:t>
      </w:r>
      <w:ins w:id="171" w:author="Neil Lareau" w:date="2011-11-30T01:25:00Z">
        <w:r w:rsidR="00CC6126">
          <w:t xml:space="preserve"> </w:t>
        </w:r>
      </w:ins>
      <w:r>
        <w:t>J., and J.</w:t>
      </w:r>
      <w:ins w:id="172" w:author="Neil Lareau" w:date="2011-11-30T01:25:00Z">
        <w:r w:rsidR="00CC6126">
          <w:t xml:space="preserve"> </w:t>
        </w:r>
      </w:ins>
      <w:r>
        <w:t xml:space="preserve">M. Wallace, 2010: Observed patterns of month-to-month storm-track variability and their relationship to the background flow. </w:t>
      </w:r>
      <w:r w:rsidRPr="00CF2454">
        <w:rPr>
          <w:i/>
        </w:rPr>
        <w:t>J. Atmos. Sci</w:t>
      </w:r>
      <w:r>
        <w:t xml:space="preserve">., </w:t>
      </w:r>
      <w:r w:rsidRPr="00CF2454">
        <w:rPr>
          <w:b/>
        </w:rPr>
        <w:t>67</w:t>
      </w:r>
      <w:r>
        <w:t>, 1420–1437.</w:t>
      </w:r>
      <w:r>
        <w:cr/>
      </w:r>
    </w:p>
    <w:p w14:paraId="52B5D513" w14:textId="164C12F2" w:rsidR="005C3EB8" w:rsidRDefault="005C3EB8" w:rsidP="003112EC">
      <w:pPr>
        <w:pStyle w:val="amsRefs"/>
      </w:pPr>
      <w:r>
        <w:t>Whittaker, L.</w:t>
      </w:r>
      <w:ins w:id="173" w:author="Neil Lareau" w:date="2011-11-30T01:25:00Z">
        <w:r w:rsidR="00CC6126">
          <w:t xml:space="preserve"> </w:t>
        </w:r>
      </w:ins>
      <w:r>
        <w:t>M., and L.</w:t>
      </w:r>
      <w:ins w:id="174" w:author="Neil Lareau" w:date="2011-11-30T01:25:00Z">
        <w:r w:rsidR="00CC6126">
          <w:t xml:space="preserve"> </w:t>
        </w:r>
      </w:ins>
      <w:r>
        <w:t xml:space="preserve">H. Horn, 1981: Geographical and seasonal distribution of North American cyclogenesis, 1958–1977. </w:t>
      </w:r>
      <w:r w:rsidRPr="00CF2454">
        <w:rPr>
          <w:i/>
        </w:rPr>
        <w:t>Mon. Wea. Rev</w:t>
      </w:r>
      <w:r>
        <w:t xml:space="preserve">., </w:t>
      </w:r>
      <w:r w:rsidRPr="00CF2454">
        <w:rPr>
          <w:b/>
        </w:rPr>
        <w:t>109</w:t>
      </w:r>
      <w:r>
        <w:t>, 2312–2322.</w:t>
      </w:r>
      <w:r>
        <w:cr/>
      </w:r>
    </w:p>
    <w:p w14:paraId="24BC2A39" w14:textId="3C290113" w:rsidR="005C3EB8" w:rsidRDefault="005C3EB8" w:rsidP="003112EC">
      <w:pPr>
        <w:pStyle w:val="amsRefs"/>
      </w:pPr>
      <w:r>
        <w:t>Zishka, K.</w:t>
      </w:r>
      <w:ins w:id="175" w:author="Neil Lareau" w:date="2011-11-30T01:25:00Z">
        <w:r w:rsidR="00CC6126">
          <w:t xml:space="preserve"> </w:t>
        </w:r>
      </w:ins>
      <w:r>
        <w:t>M., and P.</w:t>
      </w:r>
      <w:ins w:id="176" w:author="Neil Lareau" w:date="2011-11-30T01:25:00Z">
        <w:r w:rsidR="00CC6126">
          <w:t xml:space="preserve"> </w:t>
        </w:r>
      </w:ins>
      <w:r>
        <w:t xml:space="preserve">J. Smith, 1980: The climatology of cyclones and anticyclones over North America and surrounding ocean environs for January and July, 1950–77. </w:t>
      </w:r>
      <w:r w:rsidRPr="00CF2454">
        <w:rPr>
          <w:i/>
        </w:rPr>
        <w:t>Mon. Wea. Rev</w:t>
      </w:r>
      <w:r>
        <w:t xml:space="preserve">., </w:t>
      </w:r>
      <w:r w:rsidRPr="00CF2454">
        <w:rPr>
          <w:b/>
        </w:rPr>
        <w:t>108</w:t>
      </w:r>
      <w:r>
        <w:t>, 387–401.</w:t>
      </w:r>
    </w:p>
    <w:p w14:paraId="084E0B25" w14:textId="77777777" w:rsidR="005C3EB8" w:rsidRDefault="005C3EB8" w:rsidP="003112EC">
      <w:pPr>
        <w:pStyle w:val="amsRefHead"/>
      </w:pPr>
      <w:r>
        <w:br w:type="page"/>
      </w:r>
    </w:p>
    <w:p w14:paraId="06F81E57" w14:textId="77777777" w:rsidR="00B32FE0" w:rsidRDefault="00B32FE0" w:rsidP="003112EC">
      <w:pPr>
        <w:pStyle w:val="amsRefHead"/>
      </w:pPr>
      <w:r>
        <w:lastRenderedPageBreak/>
        <w:t>List of Figures</w:t>
      </w:r>
    </w:p>
    <w:p w14:paraId="74ED6FA3" w14:textId="77777777" w:rsidR="00BA609E" w:rsidRDefault="00BA609E" w:rsidP="003112EC">
      <w:pPr>
        <w:pStyle w:val="ams1stPara"/>
        <w:rPr>
          <w:smallCaps/>
        </w:rPr>
      </w:pPr>
    </w:p>
    <w:p w14:paraId="1125A450" w14:textId="659A209F" w:rsidR="00A67738" w:rsidRPr="00FD06FF" w:rsidRDefault="00A67738" w:rsidP="003112EC">
      <w:pPr>
        <w:pStyle w:val="ams1stPara"/>
      </w:pPr>
      <w:r w:rsidRPr="00947509">
        <w:rPr>
          <w:smallCaps/>
        </w:rPr>
        <w:t>Fig.</w:t>
      </w:r>
      <w:r w:rsidRPr="00947509">
        <w:t>1. Comparative storm track climatologies (</w:t>
      </w:r>
      <w:r>
        <w:t xml:space="preserve">assorted </w:t>
      </w:r>
      <w:r w:rsidRPr="00947509">
        <w:t>lines) and the topography (gray shading) for western North America. Storm track climatology abbreviations</w:t>
      </w:r>
      <w:r w:rsidR="00C52F8D">
        <w:t xml:space="preserve"> </w:t>
      </w:r>
      <w:r w:rsidRPr="00947509">
        <w:t>shown in the legend and study methodology are detailed in Table 1. All storm tracks are visual estimates from published figures.</w:t>
      </w:r>
    </w:p>
    <w:p w14:paraId="2A53D9BE" w14:textId="77777777" w:rsidR="00B32FE0" w:rsidRDefault="00B32FE0" w:rsidP="003112EC">
      <w:pPr>
        <w:pStyle w:val="ams1stPara"/>
      </w:pPr>
    </w:p>
    <w:p w14:paraId="4E858A4B" w14:textId="58A68649" w:rsidR="00A67738" w:rsidRDefault="00A67738" w:rsidP="003112EC">
      <w:pPr>
        <w:pStyle w:val="ams1stPara"/>
      </w:pPr>
      <w:r>
        <w:t>F</w:t>
      </w:r>
      <w:r>
        <w:rPr>
          <w:sz w:val="19"/>
          <w:szCs w:val="19"/>
        </w:rPr>
        <w:t>IG</w:t>
      </w:r>
      <w:r>
        <w:t xml:space="preserve">. 2. </w:t>
      </w:r>
      <w:r w:rsidRPr="00C76D90">
        <w:t xml:space="preserve">The </w:t>
      </w:r>
      <w:r>
        <w:t>Tax Day Storm</w:t>
      </w:r>
      <w:r w:rsidRPr="00C76D90">
        <w:t xml:space="preserve"> evolution from 18 UTC 14 April – 00 UTC 16 April, 2002. Top panel</w:t>
      </w:r>
      <w:r>
        <w:t>s</w:t>
      </w:r>
      <w:r w:rsidRPr="00C76D90">
        <w:t xml:space="preserve">: Alternative Balance  (AB) </w:t>
      </w:r>
      <w:r>
        <w:t xml:space="preserve">minimum </w:t>
      </w:r>
      <w:r w:rsidRPr="00C76D90">
        <w:t>omega</w:t>
      </w:r>
      <w:r>
        <w:t xml:space="preserve"> (colored contours for</w:t>
      </w:r>
      <w:r w:rsidRPr="00C76D90">
        <w:t xml:space="preserve"> ω</w:t>
      </w:r>
      <w:r>
        <w:rPr>
          <w:i/>
          <w:vertAlign w:val="superscript"/>
        </w:rPr>
        <w:t>m</w:t>
      </w:r>
      <w:r w:rsidRPr="00C76D90">
        <w:t>&lt;-.1 Pa s</w:t>
      </w:r>
      <w:r w:rsidRPr="00C76D90">
        <w:rPr>
          <w:vertAlign w:val="superscript"/>
        </w:rPr>
        <w:t>-1</w:t>
      </w:r>
      <w:r w:rsidRPr="00C76D90">
        <w:t>, interval 0.075 Pa s</w:t>
      </w:r>
      <w:r w:rsidRPr="00C76D90">
        <w:rPr>
          <w:vertAlign w:val="superscript"/>
        </w:rPr>
        <w:t>-</w:t>
      </w:r>
      <w:r>
        <w:rPr>
          <w:vertAlign w:val="superscript"/>
        </w:rPr>
        <w:t>1</w:t>
      </w:r>
      <w:r w:rsidRPr="00C76D90">
        <w:t>), 500 hPa geopotential height (black contours, interval 100 m), infrared satellite imagery (gray shading), and composite base elevation (0.5°) radar reflectivity from +/- 10 min. of the displayed timestamp. The sto</w:t>
      </w:r>
      <w:r>
        <w:t>rm footprint, or regions where</w:t>
      </w:r>
      <w:r w:rsidRPr="00C76D90">
        <w:t xml:space="preserve"> the event parameter, β, is set to one is defined by the white dashed contour ( ω</w:t>
      </w:r>
      <w:r>
        <w:rPr>
          <w:i/>
          <w:vertAlign w:val="superscript"/>
        </w:rPr>
        <w:t>m</w:t>
      </w:r>
      <w:r w:rsidRPr="00C76D90">
        <w:t>=-.1 Pa s</w:t>
      </w:r>
      <w:r w:rsidRPr="00C76D90">
        <w:rPr>
          <w:vertAlign w:val="superscript"/>
        </w:rPr>
        <w:t>-1</w:t>
      </w:r>
      <w:r w:rsidRPr="00C76D90">
        <w:t>). This contour is manually suppre</w:t>
      </w:r>
      <w:r>
        <w:t xml:space="preserve">ssed for regions </w:t>
      </w:r>
      <w:r w:rsidR="00B67FFB">
        <w:t xml:space="preserve">unrelated to </w:t>
      </w:r>
      <w:r>
        <w:t>the Tax Day Storm. The strongest ascent (Pa s</w:t>
      </w:r>
      <w:r>
        <w:rPr>
          <w:vertAlign w:val="superscript"/>
        </w:rPr>
        <w:t>-1</w:t>
      </w:r>
      <w:r>
        <w:t xml:space="preserve">) </w:t>
      </w:r>
      <w:r w:rsidRPr="00EA1F7C">
        <w:t>at</w:t>
      </w:r>
      <w:r>
        <w:t xml:space="preserve"> each time is displayed at the top of each panel. Bottom panels</w:t>
      </w:r>
      <w:r w:rsidRPr="00C76D90">
        <w:t xml:space="preserve">: </w:t>
      </w:r>
      <w:r>
        <w:t xml:space="preserve">Accumulated AB minimum omega associated with the </w:t>
      </w:r>
      <w:r w:rsidRPr="00C76D90">
        <w:t>Tax D</w:t>
      </w:r>
      <w:r>
        <w:t>ay Storm,</w:t>
      </w:r>
      <w:r w:rsidRPr="00C76D90">
        <w:t xml:space="preserve"> </w:t>
      </w:r>
      <w:r>
        <w:t xml:space="preserve">shaded </w:t>
      </w:r>
      <w:r w:rsidRPr="00C76D90">
        <w:t>values (Pa s</w:t>
      </w:r>
      <w:r w:rsidRPr="00C76D90">
        <w:rPr>
          <w:vertAlign w:val="superscript"/>
        </w:rPr>
        <w:t>-1</w:t>
      </w:r>
      <w:r w:rsidRPr="00C76D90">
        <w:t>) according to the color bar.</w:t>
      </w:r>
    </w:p>
    <w:p w14:paraId="65AD2C39" w14:textId="77777777" w:rsidR="00BC5B45" w:rsidRDefault="00BC5B45" w:rsidP="003112EC">
      <w:pPr>
        <w:pStyle w:val="ams1stPara"/>
        <w:rPr>
          <w:caps/>
        </w:rPr>
      </w:pPr>
    </w:p>
    <w:p w14:paraId="520A06A1" w14:textId="077A9223" w:rsidR="00BC5B45" w:rsidRPr="00C76D90" w:rsidRDefault="00BC5B45" w:rsidP="003112EC">
      <w:pPr>
        <w:pStyle w:val="ams1stPara"/>
      </w:pPr>
      <w:r w:rsidRPr="00947509">
        <w:rPr>
          <w:caps/>
        </w:rPr>
        <w:t>F</w:t>
      </w:r>
      <w:r w:rsidRPr="00947509">
        <w:rPr>
          <w:smallCaps/>
        </w:rPr>
        <w:t>ig</w:t>
      </w:r>
      <w:r w:rsidRPr="00C76D90">
        <w:t>. 2. Continued.</w:t>
      </w:r>
      <w:r w:rsidR="00A117B3">
        <w:t xml:space="preserve"> The location, </w:t>
      </w:r>
      <w:r w:rsidR="006F0D4E">
        <w:t>39</w:t>
      </w:r>
      <w:r w:rsidR="00A117B3" w:rsidRPr="00C76D90">
        <w:t>° N</w:t>
      </w:r>
      <w:r w:rsidR="00A117B3">
        <w:t>,  of the  cross section used in Fig. 3 is shown in panel (l).</w:t>
      </w:r>
    </w:p>
    <w:p w14:paraId="332ACB0D" w14:textId="77777777" w:rsidR="00B32FE0" w:rsidRDefault="00B32FE0" w:rsidP="003112EC">
      <w:pPr>
        <w:pStyle w:val="ams1stPara"/>
      </w:pPr>
    </w:p>
    <w:p w14:paraId="4C32C739" w14:textId="018D4E76" w:rsidR="00A67738" w:rsidRDefault="00A67738" w:rsidP="003112EC">
      <w:pPr>
        <w:pStyle w:val="ams1stPara"/>
      </w:pPr>
      <w:r>
        <w:t>F</w:t>
      </w:r>
      <w:r>
        <w:rPr>
          <w:sz w:val="19"/>
          <w:szCs w:val="19"/>
        </w:rPr>
        <w:t>IG</w:t>
      </w:r>
      <w:r>
        <w:t xml:space="preserve">. 3. </w:t>
      </w:r>
      <w:r w:rsidR="003B045C">
        <w:t>Cross section, at 39</w:t>
      </w:r>
      <w:r w:rsidRPr="00C76D90">
        <w:t xml:space="preserve">° N, through the </w:t>
      </w:r>
      <w:r>
        <w:t>Tax Day Storm</w:t>
      </w:r>
      <w:r w:rsidRPr="00C76D90">
        <w:t xml:space="preserve"> from 00</w:t>
      </w:r>
      <w:r>
        <w:t xml:space="preserve"> UTC 15 April – 06 UTC 16 April</w:t>
      </w:r>
      <w:r w:rsidRPr="00C76D90">
        <w:t xml:space="preserve"> 2002 at 6-hr increments showing omega from the ERA interim (a-f) and </w:t>
      </w:r>
      <w:r w:rsidRPr="00C76D90">
        <w:lastRenderedPageBreak/>
        <w:t>the AB omega equation (h-m).</w:t>
      </w:r>
      <w:r>
        <w:t xml:space="preserve"> Ascent (</w:t>
      </w:r>
      <w:r w:rsidR="00B67FFB">
        <w:t>descent</w:t>
      </w:r>
      <w:r>
        <w:t xml:space="preserve">) is shaded with black </w:t>
      </w:r>
      <w:r w:rsidR="00B67FFB">
        <w:t xml:space="preserve"> (gray) </w:t>
      </w:r>
      <w:r>
        <w:t xml:space="preserve">contours. </w:t>
      </w:r>
      <w:r w:rsidRPr="00C76D90">
        <w:t xml:space="preserve"> </w:t>
      </w:r>
      <w:r w:rsidR="00B67FFB">
        <w:t>The d</w:t>
      </w:r>
      <w:r w:rsidRPr="00C76D90">
        <w:t xml:space="preserve">ynamic tropopause </w:t>
      </w:r>
      <w:r w:rsidR="002C4771">
        <w:t xml:space="preserve">defined by 2 </w:t>
      </w:r>
      <w:r w:rsidR="00A117B3">
        <w:t xml:space="preserve">PVU is </w:t>
      </w:r>
      <w:r w:rsidR="002C4771">
        <w:t>denoted by the</w:t>
      </w:r>
      <w:r w:rsidR="00B67FFB">
        <w:t xml:space="preserve"> </w:t>
      </w:r>
      <w:r w:rsidR="002C4771">
        <w:t xml:space="preserve"> </w:t>
      </w:r>
      <w:r w:rsidRPr="00C76D90">
        <w:t>heavy black line</w:t>
      </w:r>
      <w:r w:rsidR="002C4771">
        <w:t>s</w:t>
      </w:r>
      <w:r w:rsidR="00A117B3">
        <w:t>. P</w:t>
      </w:r>
      <w:r w:rsidRPr="00C76D90">
        <w:t xml:space="preserve">otential temperature </w:t>
      </w:r>
      <w:r w:rsidR="002C4771">
        <w:t xml:space="preserve">at an interval of </w:t>
      </w:r>
      <w:r>
        <w:t xml:space="preserve">5K </w:t>
      </w:r>
      <w:r w:rsidR="00A117B3">
        <w:t>(</w:t>
      </w:r>
      <w:r>
        <w:t>with the 320K isotherm labeled for reference</w:t>
      </w:r>
      <w:r w:rsidR="00A117B3">
        <w:t xml:space="preserve">) is </w:t>
      </w:r>
      <w:r w:rsidR="002C4771">
        <w:t>shown by the light grey lines</w:t>
      </w:r>
      <w:r>
        <w:t>.</w:t>
      </w:r>
      <w:r w:rsidRPr="00C76D90">
        <w:t xml:space="preserve"> The terrain (g) from the ERA interim (black line) and a high resolution digital elevation model (gray shading) </w:t>
      </w:r>
      <w:r w:rsidR="002C4771">
        <w:t>are</w:t>
      </w:r>
      <w:r w:rsidRPr="00C76D90">
        <w:t xml:space="preserve"> shown for reference.</w:t>
      </w:r>
    </w:p>
    <w:p w14:paraId="3B17C677" w14:textId="77777777" w:rsidR="00BC5B45" w:rsidRDefault="00BC5B45" w:rsidP="003112EC">
      <w:pPr>
        <w:pStyle w:val="ams1stPara"/>
      </w:pPr>
    </w:p>
    <w:p w14:paraId="695D15F5" w14:textId="3018565E" w:rsidR="00A67738" w:rsidRPr="00C76D90" w:rsidRDefault="00A67738" w:rsidP="003112EC">
      <w:pPr>
        <w:pStyle w:val="ams1stPara"/>
      </w:pPr>
      <w:r>
        <w:t>F</w:t>
      </w:r>
      <w:r>
        <w:rPr>
          <w:sz w:val="19"/>
          <w:szCs w:val="19"/>
        </w:rPr>
        <w:t>IG</w:t>
      </w:r>
      <w:r>
        <w:t>. 4.</w:t>
      </w:r>
      <w:r w:rsidRPr="00BC5B45">
        <w:t xml:space="preserve"> </w:t>
      </w:r>
      <w:r w:rsidRPr="00C76D90">
        <w:t xml:space="preserve">Climatological mean </w:t>
      </w:r>
      <w:r>
        <w:t>synoptic-scale ascent</w:t>
      </w:r>
      <w:r w:rsidRPr="00C76D90">
        <w:t xml:space="preserve">, </w:t>
      </w:r>
      <m:oMath>
        <m:acc>
          <m:accPr>
            <m:chr m:val="̅"/>
            <m:ctrlPr>
              <w:rPr>
                <w:rFonts w:ascii="Cambria Math" w:hAnsi="Cambria Math"/>
                <w:i/>
              </w:rPr>
            </m:ctrlPr>
          </m:accPr>
          <m:e>
            <m:r>
              <w:rPr>
                <w:rFonts w:ascii="Cambria Math" w:hAnsi="Cambria Math"/>
              </w:rPr>
              <m:t>ω</m:t>
            </m:r>
          </m:e>
        </m:acc>
      </m:oMath>
      <w:r w:rsidRPr="00C76D90">
        <w:t xml:space="preserve">, </w:t>
      </w:r>
      <w:r>
        <w:t>(label</w:t>
      </w:r>
      <w:r w:rsidR="002C4771">
        <w:t>ed at intervals of</w:t>
      </w:r>
      <w:r>
        <w:t xml:space="preserve"> .</w:t>
      </w:r>
      <w:del w:id="177" w:author="Neil Lareau" w:date="2011-11-29T20:28:00Z">
        <w:r w:rsidDel="00E42603">
          <w:delText>0</w:delText>
        </w:r>
      </w:del>
      <w:r>
        <w:t>5 cPa s</w:t>
      </w:r>
      <w:r>
        <w:rPr>
          <w:vertAlign w:val="superscript"/>
        </w:rPr>
        <w:t>-1</w:t>
      </w:r>
      <w:r>
        <w:t>, dashed contours every .1 cPa s</w:t>
      </w:r>
      <w:r>
        <w:rPr>
          <w:vertAlign w:val="superscript"/>
        </w:rPr>
        <w:t>-1</w:t>
      </w:r>
      <w:r>
        <w:t>, and shading below -1</w:t>
      </w:r>
      <w:r w:rsidRPr="007637F8">
        <w:t xml:space="preserve"> </w:t>
      </w:r>
      <w:r>
        <w:t>cPa s</w:t>
      </w:r>
      <w:r>
        <w:rPr>
          <w:vertAlign w:val="superscript"/>
        </w:rPr>
        <w:t>-1</w:t>
      </w:r>
      <w:r>
        <w:t xml:space="preserve">) </w:t>
      </w:r>
      <w:r w:rsidR="002C4771">
        <w:t>during</w:t>
      </w:r>
      <w:r w:rsidRPr="00C76D90">
        <w:t xml:space="preserve"> </w:t>
      </w:r>
      <w:r>
        <w:t xml:space="preserve">21 </w:t>
      </w:r>
      <w:r w:rsidRPr="00C76D90">
        <w:t>cool season</w:t>
      </w:r>
      <w:r>
        <w:t>s</w:t>
      </w:r>
      <w:r w:rsidRPr="00C76D90">
        <w:t xml:space="preserve"> (Oct.-Apr.) 1989-2010. </w:t>
      </w:r>
      <w:r>
        <w:t xml:space="preserve">Shaded regions denote locations within the primary storm track and the solid </w:t>
      </w:r>
      <w:r w:rsidR="0012227A">
        <w:t xml:space="preserve">gray </w:t>
      </w:r>
      <w:r>
        <w:t>line depicts the storm track ce</w:t>
      </w:r>
      <w:r w:rsidR="009B6049">
        <w:t>ntroid</w:t>
      </w:r>
      <w:r>
        <w:t xml:space="preserve">. Letters A-C denote locations of local ascent maxima. The </w:t>
      </w:r>
      <w:r w:rsidR="00A117B3">
        <w:t xml:space="preserve">climatological </w:t>
      </w:r>
      <w:r>
        <w:t xml:space="preserve">mean 500 hPa geopotential height is shown </w:t>
      </w:r>
      <w:r w:rsidR="00A117B3">
        <w:t xml:space="preserve">by </w:t>
      </w:r>
      <w:r>
        <w:t>solid bla</w:t>
      </w:r>
      <w:r w:rsidR="00B602FA">
        <w:t>ck contours at an interval of 100</w:t>
      </w:r>
      <w:r>
        <w:t xml:space="preserve"> m</w:t>
      </w:r>
      <w:r w:rsidR="00A117B3">
        <w:t xml:space="preserve"> with t</w:t>
      </w:r>
      <w:r>
        <w:t>he 5500 m contour emphasized for reference</w:t>
      </w:r>
      <w:r w:rsidR="002C4771">
        <w:t>.</w:t>
      </w:r>
      <w:r>
        <w:t xml:space="preserve"> </w:t>
      </w:r>
      <w:r w:rsidRPr="00C76D90">
        <w:t xml:space="preserve"> </w:t>
      </w:r>
    </w:p>
    <w:p w14:paraId="72C18BCF" w14:textId="37505781" w:rsidR="00B32FE0" w:rsidRDefault="00B32FE0" w:rsidP="003112EC">
      <w:pPr>
        <w:pStyle w:val="ams1stPara"/>
      </w:pPr>
    </w:p>
    <w:p w14:paraId="67586635" w14:textId="366D4871" w:rsidR="00A117B3" w:rsidRDefault="00A67738" w:rsidP="003112EC">
      <w:pPr>
        <w:pStyle w:val="ams1stPara"/>
      </w:pPr>
      <w:r>
        <w:t>F</w:t>
      </w:r>
      <w:r>
        <w:rPr>
          <w:sz w:val="19"/>
          <w:szCs w:val="19"/>
        </w:rPr>
        <w:t>IG</w:t>
      </w:r>
      <w:r>
        <w:t xml:space="preserve">. 5. </w:t>
      </w:r>
      <w:r w:rsidRPr="00C76D90">
        <w:t xml:space="preserve">Top Panel: </w:t>
      </w:r>
      <w:r w:rsidR="002C4771">
        <w:t>As in Fig. 4, except for c</w:t>
      </w:r>
      <w:r w:rsidRPr="00C76D90">
        <w:t xml:space="preserve">limatological mean frequency of occurrence, </w:t>
      </w:r>
      <w:r>
        <w:rPr>
          <w:i/>
        </w:rPr>
        <w:t>f</w:t>
      </w:r>
      <w:r w:rsidRPr="00C76D90">
        <w:t>. Dashed contour interval every 1%</w:t>
      </w:r>
      <w:r w:rsidRPr="00C76D90">
        <w:rPr>
          <w:vertAlign w:val="superscript"/>
        </w:rPr>
        <w:t xml:space="preserve"> </w:t>
      </w:r>
      <w:r w:rsidRPr="00C76D90">
        <w:t>with solid contours every 2% and shading for values greater than 6% to emphasize regions within the primary storm</w:t>
      </w:r>
      <w:r w:rsidR="00A117B3">
        <w:t xml:space="preserve"> track</w:t>
      </w:r>
      <w:r>
        <w:t xml:space="preserve">. </w:t>
      </w:r>
      <w:r w:rsidRPr="00C76D90">
        <w:t xml:space="preserve">Bottom panel: </w:t>
      </w:r>
      <w:r w:rsidR="002C4771">
        <w:t>As in Fig. 4, except for c</w:t>
      </w:r>
      <w:r w:rsidRPr="00C76D90">
        <w:t xml:space="preserve">limatological mean ascent magnitude per ascent event, </w:t>
      </w:r>
      <m:oMath>
        <m:acc>
          <m:accPr>
            <m:chr m:val="̅"/>
            <m:ctrlPr>
              <w:rPr>
                <w:rFonts w:ascii="Cambria Math" w:hAnsi="Cambria Math"/>
                <w:i/>
              </w:rPr>
            </m:ctrlPr>
          </m:accPr>
          <m:e>
            <m:sSup>
              <m:sSupPr>
                <m:ctrlPr>
                  <w:rPr>
                    <w:rFonts w:ascii="Cambria Math" w:hAnsi="Cambria Math"/>
                    <w:i/>
                  </w:rPr>
                </m:ctrlPr>
              </m:sSupPr>
              <m:e>
                <m:r>
                  <m:rPr>
                    <m:sty m:val="bi"/>
                  </m:rPr>
                  <w:rPr>
                    <w:rFonts w:ascii="Cambria Math" w:hAnsi="Cambria Math"/>
                  </w:rPr>
                  <m:t>ω</m:t>
                </m:r>
              </m:e>
              <m:sup>
                <m:r>
                  <w:rPr>
                    <w:rFonts w:ascii="Cambria Math" w:hAnsi="Cambria Math"/>
                  </w:rPr>
                  <m:t>*</m:t>
                </m:r>
              </m:sup>
            </m:sSup>
          </m:e>
        </m:acc>
      </m:oMath>
      <w:r w:rsidRPr="00C76D90">
        <w:t>. Dashed contours every 0.5 cPa s</w:t>
      </w:r>
      <w:r w:rsidRPr="00C76D90">
        <w:rPr>
          <w:vertAlign w:val="superscript"/>
        </w:rPr>
        <w:t>-1</w:t>
      </w:r>
      <w:r w:rsidRPr="00C76D90">
        <w:t>, solid contour every 1 cPa s</w:t>
      </w:r>
      <w:r w:rsidRPr="00C76D90">
        <w:rPr>
          <w:vertAlign w:val="superscript"/>
        </w:rPr>
        <w:t>-1</w:t>
      </w:r>
      <w:r w:rsidRPr="00C76D90">
        <w:t>, and shading for values less than</w:t>
      </w:r>
    </w:p>
    <w:p w14:paraId="0C5DA0C5" w14:textId="4555FE7B" w:rsidR="00A67738" w:rsidRDefault="00A67738" w:rsidP="003112EC">
      <w:pPr>
        <w:pStyle w:val="ams1stPara"/>
      </w:pPr>
      <w:r w:rsidRPr="00C76D90">
        <w:t xml:space="preserve"> -16 cPa s</w:t>
      </w:r>
      <w:r w:rsidRPr="00C76D90">
        <w:rPr>
          <w:vertAlign w:val="superscript"/>
        </w:rPr>
        <w:t>-1</w:t>
      </w:r>
      <w:r w:rsidRPr="00C76D90">
        <w:t>.</w:t>
      </w:r>
    </w:p>
    <w:p w14:paraId="539122E5" w14:textId="77777777" w:rsidR="00BC5B45" w:rsidRDefault="00BC5B45" w:rsidP="003112EC">
      <w:pPr>
        <w:pStyle w:val="ams1stPara"/>
      </w:pPr>
    </w:p>
    <w:p w14:paraId="0C56A672" w14:textId="77777777" w:rsidR="00D93929" w:rsidRDefault="00D93929" w:rsidP="003112EC">
      <w:pPr>
        <w:pStyle w:val="ams1stPara"/>
      </w:pPr>
    </w:p>
    <w:p w14:paraId="666056CE" w14:textId="6F04BAF9" w:rsidR="00D93929" w:rsidRDefault="00D93929" w:rsidP="003112EC">
      <w:pPr>
        <w:pStyle w:val="ams1stPara"/>
      </w:pPr>
      <w:r>
        <w:lastRenderedPageBreak/>
        <w:t>F</w:t>
      </w:r>
      <w:r>
        <w:rPr>
          <w:sz w:val="19"/>
          <w:szCs w:val="19"/>
        </w:rPr>
        <w:t>IG</w:t>
      </w:r>
      <w:r>
        <w:t xml:space="preserve">. 6.  Composite </w:t>
      </w:r>
      <w:r w:rsidR="00E706EE">
        <w:t xml:space="preserve">of 105 cases of strong ascent  over: </w:t>
      </w:r>
      <w:r>
        <w:t xml:space="preserve">(a) coastal British Columbia, (b) southern Canada, (c) the </w:t>
      </w:r>
      <w:r w:rsidR="00D2624F">
        <w:t>Intermountain West</w:t>
      </w:r>
      <w:r>
        <w:t xml:space="preserve">, and (d) the southwestern US. Gray shading </w:t>
      </w:r>
      <w:r w:rsidR="00A117B3">
        <w:t xml:space="preserve">(according to color bar) </w:t>
      </w:r>
      <w:r>
        <w:t xml:space="preserve">indicates the storm total accumulated ascent from t-36 hrs through t+24 hrs. </w:t>
      </w:r>
      <w:r w:rsidR="00A117B3">
        <w:t xml:space="preserve">Increasingly darker </w:t>
      </w:r>
      <w:r w:rsidR="00E706EE">
        <w:t>lines</w:t>
      </w:r>
      <w:r>
        <w:t xml:space="preserve"> indicate the position of the 5400 m (5500 m in bottom panels) </w:t>
      </w:r>
      <w:r w:rsidR="00A117B3">
        <w:t xml:space="preserve">500 hPa </w:t>
      </w:r>
      <w:r>
        <w:t xml:space="preserve">geopotential height </w:t>
      </w:r>
      <w:r w:rsidR="00E706EE">
        <w:t xml:space="preserve"> contour as a function of composite time (</w:t>
      </w:r>
      <w:r>
        <w:t xml:space="preserve">t-36, t-24, t-12, t-6, t+0, t+12, </w:t>
      </w:r>
      <w:r w:rsidR="00E706EE">
        <w:t>and</w:t>
      </w:r>
      <w:r>
        <w:t xml:space="preserve"> t+3</w:t>
      </w:r>
      <w:r w:rsidR="00E706EE">
        <w:t>6</w:t>
      </w:r>
      <w:r>
        <w:t xml:space="preserve"> hrs</w:t>
      </w:r>
      <w:r w:rsidR="00E706EE">
        <w:t>)</w:t>
      </w:r>
      <w:r>
        <w:t>. The t+0 hr contour is emphasized with white dashes.</w:t>
      </w:r>
    </w:p>
    <w:p w14:paraId="49F0AF10" w14:textId="77777777" w:rsidR="00D93929" w:rsidRDefault="00D93929" w:rsidP="003112EC"/>
    <w:p w14:paraId="733C2B91" w14:textId="6176011A" w:rsidR="00D93929" w:rsidRDefault="00D93929" w:rsidP="003112EC">
      <w:pPr>
        <w:pStyle w:val="ams1stPara"/>
      </w:pPr>
      <w:r>
        <w:t>F</w:t>
      </w:r>
      <w:r>
        <w:rPr>
          <w:sz w:val="19"/>
          <w:szCs w:val="19"/>
        </w:rPr>
        <w:t>IG</w:t>
      </w:r>
      <w:r>
        <w:t>. 7.  Conceptual summary of composite storm trajectorie</w:t>
      </w:r>
      <w:r w:rsidR="00A117B3">
        <w:t>s</w:t>
      </w:r>
      <w:r>
        <w:t>. Shading indicates the climatological mean ascent as in Fig. 4.</w:t>
      </w:r>
    </w:p>
    <w:p w14:paraId="4CA15EB3" w14:textId="77777777" w:rsidR="00D93929" w:rsidRPr="00D93929" w:rsidRDefault="00D93929" w:rsidP="003112EC">
      <w:pPr>
        <w:pStyle w:val="amsRegPara"/>
      </w:pPr>
    </w:p>
    <w:p w14:paraId="022CFE89" w14:textId="7FDC2217" w:rsidR="00A67738" w:rsidRDefault="00A67738" w:rsidP="003112EC">
      <w:pPr>
        <w:pStyle w:val="ams1stPara"/>
      </w:pPr>
      <w:r>
        <w:t>F</w:t>
      </w:r>
      <w:r>
        <w:rPr>
          <w:sz w:val="19"/>
          <w:szCs w:val="19"/>
        </w:rPr>
        <w:t>IG</w:t>
      </w:r>
      <w:r>
        <w:t xml:space="preserve">. </w:t>
      </w:r>
      <w:r w:rsidR="00D93929">
        <w:t>8</w:t>
      </w:r>
      <w:r>
        <w:t xml:space="preserve">.  </w:t>
      </w:r>
      <w:r w:rsidR="002C4771">
        <w:t>As in Fig. 4 except for c</w:t>
      </w:r>
      <w:r>
        <w:t xml:space="preserve">limatological monthly mean </w:t>
      </w:r>
      <w:r w:rsidR="00E44BDB">
        <w:t xml:space="preserve">synoptic-scale </w:t>
      </w:r>
      <w:r>
        <w:t xml:space="preserve">ascent </w:t>
      </w:r>
      <w:r w:rsidR="002C4771">
        <w:t xml:space="preserve">during </w:t>
      </w:r>
      <w:r>
        <w:t xml:space="preserve">October – April (a-g). </w:t>
      </w:r>
    </w:p>
    <w:p w14:paraId="4F9729DF" w14:textId="77777777" w:rsidR="00BC5B45" w:rsidRDefault="00BC5B45" w:rsidP="003112EC">
      <w:pPr>
        <w:pStyle w:val="ams1stPara"/>
      </w:pPr>
    </w:p>
    <w:p w14:paraId="633004BA" w14:textId="165B58C3" w:rsidR="00A67738" w:rsidRDefault="00A67738" w:rsidP="003112EC">
      <w:pPr>
        <w:pStyle w:val="ams1stPara"/>
      </w:pPr>
      <w:r>
        <w:t>F</w:t>
      </w:r>
      <w:r>
        <w:rPr>
          <w:sz w:val="19"/>
          <w:szCs w:val="19"/>
        </w:rPr>
        <w:t>IG</w:t>
      </w:r>
      <w:r>
        <w:t xml:space="preserve">. </w:t>
      </w:r>
      <w:r w:rsidR="00D93929">
        <w:t>8</w:t>
      </w:r>
      <w:r>
        <w:t>. Continued.</w:t>
      </w:r>
    </w:p>
    <w:p w14:paraId="31866932" w14:textId="77777777" w:rsidR="00D93929" w:rsidRPr="00D93929" w:rsidRDefault="00D93929" w:rsidP="003112EC">
      <w:pPr>
        <w:pStyle w:val="amsRegPara"/>
      </w:pPr>
    </w:p>
    <w:p w14:paraId="52235250" w14:textId="54D590AC" w:rsidR="00A67738" w:rsidRDefault="00A67738" w:rsidP="003112EC">
      <w:pPr>
        <w:pStyle w:val="ams1stPara"/>
      </w:pPr>
      <w:r>
        <w:t>F</w:t>
      </w:r>
      <w:r>
        <w:rPr>
          <w:sz w:val="19"/>
          <w:szCs w:val="19"/>
        </w:rPr>
        <w:t>IG</w:t>
      </w:r>
      <w:r>
        <w:t xml:space="preserve">. </w:t>
      </w:r>
      <w:r w:rsidR="00D93929">
        <w:t>9</w:t>
      </w:r>
      <w:r>
        <w:t xml:space="preserve">. </w:t>
      </w:r>
      <w:r w:rsidR="00E44BDB">
        <w:t>Calendar m</w:t>
      </w:r>
      <w:r>
        <w:t xml:space="preserve">onth </w:t>
      </w:r>
      <w:r w:rsidR="00E44BDB">
        <w:t xml:space="preserve">of largest mean synoptic-scale ascent </w:t>
      </w:r>
      <w:r>
        <w:t xml:space="preserve">(color </w:t>
      </w:r>
      <w:r w:rsidR="002C4771">
        <w:t>shading</w:t>
      </w:r>
      <w:r>
        <w:t>)</w:t>
      </w:r>
      <w:r w:rsidRPr="00C76D90">
        <w:t>.</w:t>
      </w:r>
      <w:r>
        <w:t xml:space="preserve"> The monthly mean storm track centers are shown for reference.</w:t>
      </w:r>
    </w:p>
    <w:p w14:paraId="34CAF3FE" w14:textId="77777777" w:rsidR="00BC5B45" w:rsidRDefault="00BC5B45" w:rsidP="003112EC">
      <w:pPr>
        <w:pStyle w:val="ams1stPara"/>
      </w:pPr>
    </w:p>
    <w:p w14:paraId="3FE17BC7" w14:textId="7A28A82B" w:rsidR="00A67738" w:rsidRDefault="00A67738" w:rsidP="003112EC">
      <w:pPr>
        <w:pStyle w:val="ams1stPara"/>
      </w:pPr>
      <w:r>
        <w:t>F</w:t>
      </w:r>
      <w:r>
        <w:rPr>
          <w:sz w:val="19"/>
          <w:szCs w:val="19"/>
        </w:rPr>
        <w:t>IG</w:t>
      </w:r>
      <w:r>
        <w:t xml:space="preserve">. </w:t>
      </w:r>
      <w:r w:rsidR="00D93929">
        <w:t>10</w:t>
      </w:r>
      <w:r>
        <w:t xml:space="preserve">. </w:t>
      </w:r>
      <w:r w:rsidRPr="00C76D90">
        <w:t>First principal component (PC</w:t>
      </w:r>
      <w:r w:rsidR="00D93929">
        <w:t>-</w:t>
      </w:r>
      <w:r w:rsidRPr="00C76D90">
        <w:t xml:space="preserve">1) loading pattern </w:t>
      </w:r>
      <w:r w:rsidR="00E44BDB">
        <w:t>of</w:t>
      </w:r>
      <w:r w:rsidRPr="00C76D90">
        <w:t xml:space="preserve"> interannual variations </w:t>
      </w:r>
      <w:r w:rsidR="00E44BDB">
        <w:t xml:space="preserve">of </w:t>
      </w:r>
      <w:r>
        <w:t>synoptic-scale ascent</w:t>
      </w:r>
      <w:r w:rsidRPr="00C76D90">
        <w:t xml:space="preserve"> </w:t>
      </w:r>
      <w:r w:rsidR="002C4771">
        <w:t xml:space="preserve">during </w:t>
      </w:r>
      <w:r w:rsidRPr="00C76D90">
        <w:t xml:space="preserve"> the cool season</w:t>
      </w:r>
      <w:r>
        <w:t>s</w:t>
      </w:r>
      <w:r w:rsidRPr="00C76D90">
        <w:t xml:space="preserve"> (Oct.-Apr.) 1989-2010. </w:t>
      </w:r>
      <w:r>
        <w:t>The</w:t>
      </w:r>
      <w:r w:rsidRPr="00C76D90">
        <w:t xml:space="preserve"> contour interval is 0.005 (unitless) with solid </w:t>
      </w:r>
      <w:r w:rsidR="00E44BDB">
        <w:t xml:space="preserve">(dashed) </w:t>
      </w:r>
      <w:r w:rsidRPr="00C76D90">
        <w:t xml:space="preserve">contours </w:t>
      </w:r>
      <w:r>
        <w:t xml:space="preserve">for positive </w:t>
      </w:r>
      <w:r w:rsidR="00E44BDB">
        <w:t>(negative)</w:t>
      </w:r>
      <w:r w:rsidRPr="00C76D90">
        <w:t xml:space="preserve">. The explained variance is displayed at the top of the panel and the heavy </w:t>
      </w:r>
      <w:r>
        <w:t xml:space="preserve">white </w:t>
      </w:r>
      <w:r w:rsidRPr="00C76D90">
        <w:t>dashed line shows the climatological mean position of the primary storm track</w:t>
      </w:r>
      <w:r w:rsidR="002C4771">
        <w:t>.</w:t>
      </w:r>
    </w:p>
    <w:p w14:paraId="758C8B7A" w14:textId="77777777" w:rsidR="00BC5B45" w:rsidRDefault="00BC5B45" w:rsidP="003112EC">
      <w:pPr>
        <w:pStyle w:val="ams1stPara"/>
      </w:pPr>
    </w:p>
    <w:p w14:paraId="35B92497" w14:textId="7487BA9D" w:rsidR="00A67738" w:rsidRDefault="00A67738" w:rsidP="003112EC">
      <w:pPr>
        <w:pStyle w:val="ams1stPara"/>
      </w:pPr>
      <w:r>
        <w:t>F</w:t>
      </w:r>
      <w:r>
        <w:rPr>
          <w:sz w:val="19"/>
          <w:szCs w:val="19"/>
        </w:rPr>
        <w:t>IG</w:t>
      </w:r>
      <w:r>
        <w:t xml:space="preserve">. </w:t>
      </w:r>
      <w:r w:rsidR="00D93929">
        <w:t>11</w:t>
      </w:r>
      <w:r>
        <w:t xml:space="preserve">. </w:t>
      </w:r>
      <w:r w:rsidRPr="00C76D90">
        <w:t>First princip</w:t>
      </w:r>
      <w:r>
        <w:t>al component time series</w:t>
      </w:r>
      <w:r w:rsidRPr="00C76D90">
        <w:t xml:space="preserve"> and the Multivariate El Nino Index (MEI). Both time series are expressed as standardized anomalies. The Pearson correlation coefficient (r)</w:t>
      </w:r>
      <w:r w:rsidR="002C4771">
        <w:t xml:space="preserve"> between them</w:t>
      </w:r>
      <w:r w:rsidRPr="00C76D90">
        <w:t xml:space="preserve"> is displayed in the top left corner</w:t>
      </w:r>
      <w:r w:rsidR="002C4771">
        <w:t>.</w:t>
      </w:r>
    </w:p>
    <w:p w14:paraId="2ECA0DAD" w14:textId="77777777" w:rsidR="00BC5B45" w:rsidRDefault="00BC5B45" w:rsidP="003112EC">
      <w:pPr>
        <w:pStyle w:val="ams1stPara"/>
      </w:pPr>
    </w:p>
    <w:p w14:paraId="752F134C" w14:textId="1A1BC3A5" w:rsidR="00A67738" w:rsidRDefault="00A67738" w:rsidP="003112EC">
      <w:pPr>
        <w:pStyle w:val="ams1stPara"/>
      </w:pPr>
      <w:r>
        <w:t>F</w:t>
      </w:r>
      <w:r>
        <w:rPr>
          <w:sz w:val="19"/>
          <w:szCs w:val="19"/>
        </w:rPr>
        <w:t>IG</w:t>
      </w:r>
      <w:r>
        <w:t>. 1</w:t>
      </w:r>
      <w:r w:rsidR="00D93929">
        <w:t>2</w:t>
      </w:r>
      <w:r>
        <w:t xml:space="preserve">. </w:t>
      </w:r>
      <w:r w:rsidRPr="00C76D90">
        <w:t>Composite synoptic-scale ascent for (top panel) El Ni</w:t>
      </w:r>
      <w:r w:rsidR="002C4771" w:rsidRPr="006611D9">
        <w:t>ñ</w:t>
      </w:r>
      <w:r w:rsidRPr="00C76D90">
        <w:t>o winters (1992,1998,2010) and (bottom panel) La Ni</w:t>
      </w:r>
      <w:r w:rsidR="002C4771" w:rsidRPr="006611D9">
        <w:t>ñ</w:t>
      </w:r>
      <w:r w:rsidRPr="00C76D90">
        <w:t>a winters (1999,2000,</w:t>
      </w:r>
      <w:r>
        <w:t>2008). Dashed contours every .1 cPa s</w:t>
      </w:r>
      <w:r>
        <w:rPr>
          <w:vertAlign w:val="superscript"/>
        </w:rPr>
        <w:t>-1</w:t>
      </w:r>
      <w:r>
        <w:t>, solid contours every .5 cPa s</w:t>
      </w:r>
      <w:r>
        <w:rPr>
          <w:vertAlign w:val="superscript"/>
        </w:rPr>
        <w:t>-1</w:t>
      </w:r>
      <w:r>
        <w:t>, and shading for values less than -1 cPa s</w:t>
      </w:r>
      <w:r>
        <w:rPr>
          <w:vertAlign w:val="superscript"/>
        </w:rPr>
        <w:t>-1</w:t>
      </w:r>
      <w:r>
        <w:t xml:space="preserve">.  </w:t>
      </w:r>
    </w:p>
    <w:p w14:paraId="187B6431" w14:textId="77777777" w:rsidR="00BC5B45" w:rsidRDefault="00BC5B45" w:rsidP="003112EC">
      <w:pPr>
        <w:pStyle w:val="ams1stPara"/>
      </w:pPr>
    </w:p>
    <w:p w14:paraId="341848F0" w14:textId="362D5B1F" w:rsidR="00A67738" w:rsidRDefault="00A67738" w:rsidP="003112EC">
      <w:pPr>
        <w:pStyle w:val="ams1stPara"/>
        <w:rPr>
          <w:bCs/>
        </w:rPr>
      </w:pPr>
      <w:r>
        <w:t>F</w:t>
      </w:r>
      <w:r>
        <w:rPr>
          <w:sz w:val="19"/>
          <w:szCs w:val="19"/>
        </w:rPr>
        <w:t>IG</w:t>
      </w:r>
      <w:r>
        <w:t>. 1</w:t>
      </w:r>
      <w:r w:rsidR="00D93929">
        <w:t>3</w:t>
      </w:r>
      <w:r>
        <w:t xml:space="preserve">.  </w:t>
      </w:r>
      <w:r>
        <w:rPr>
          <w:bCs/>
        </w:rPr>
        <w:t xml:space="preserve">Climatological mean ascent, </w:t>
      </w:r>
      <m:oMath>
        <m:acc>
          <m:accPr>
            <m:chr m:val="̅"/>
            <m:ctrlPr>
              <w:rPr>
                <w:rFonts w:ascii="Cambria Math" w:hAnsi="Cambria Math"/>
                <w:i/>
              </w:rPr>
            </m:ctrlPr>
          </m:accPr>
          <m:e>
            <m:r>
              <w:rPr>
                <w:rFonts w:ascii="Cambria Math" w:hAnsi="Cambria Math"/>
              </w:rPr>
              <m:t>ω</m:t>
            </m:r>
          </m:e>
        </m:acc>
        <m:r>
          <w:rPr>
            <w:rFonts w:ascii="Cambria Math" w:hAnsi="Cambria Math"/>
          </w:rPr>
          <m:t>,</m:t>
        </m:r>
      </m:oMath>
      <w:r w:rsidRPr="00BC5B45">
        <w:rPr>
          <w:bCs/>
        </w:rPr>
        <w:t xml:space="preserve"> (gray shading</w:t>
      </w:r>
      <w:r>
        <w:rPr>
          <w:bCs/>
        </w:rPr>
        <w:t xml:space="preserve"> according to the </w:t>
      </w:r>
      <w:r w:rsidR="0012227A">
        <w:rPr>
          <w:bCs/>
        </w:rPr>
        <w:t>color bar</w:t>
      </w:r>
      <w:r w:rsidRPr="00BC5B45">
        <w:rPr>
          <w:bCs/>
        </w:rPr>
        <w:t xml:space="preserve">) </w:t>
      </w:r>
      <w:r>
        <w:rPr>
          <w:bCs/>
        </w:rPr>
        <w:t xml:space="preserve">and previous storm track investigations (assorted </w:t>
      </w:r>
      <w:r w:rsidR="0012227A">
        <w:rPr>
          <w:bCs/>
        </w:rPr>
        <w:t>lines</w:t>
      </w:r>
      <w:r>
        <w:rPr>
          <w:bCs/>
        </w:rPr>
        <w:t>)</w:t>
      </w:r>
      <w:r w:rsidRPr="00BC5B45">
        <w:rPr>
          <w:bCs/>
        </w:rPr>
        <w:t>. Lines are as in F</w:t>
      </w:r>
      <w:r w:rsidR="008C25DA">
        <w:rPr>
          <w:bCs/>
        </w:rPr>
        <w:t>ig</w:t>
      </w:r>
      <w:r w:rsidRPr="00BC5B45">
        <w:rPr>
          <w:bCs/>
        </w:rPr>
        <w:t xml:space="preserve">. 1 and Table 1 excepting the </w:t>
      </w:r>
      <w:r>
        <w:rPr>
          <w:bCs/>
        </w:rPr>
        <w:t xml:space="preserve">solid </w:t>
      </w:r>
      <w:r w:rsidRPr="00BC5B45">
        <w:rPr>
          <w:bCs/>
        </w:rPr>
        <w:t>white line, which is the center of the climatological ascent storm track, labeled LH (</w:t>
      </w:r>
      <w:r>
        <w:rPr>
          <w:bCs/>
        </w:rPr>
        <w:t>i.e. Lareau and Horel</w:t>
      </w:r>
      <w:r w:rsidRPr="00BC5B45">
        <w:rPr>
          <w:bCs/>
        </w:rPr>
        <w:t>).</w:t>
      </w:r>
    </w:p>
    <w:p w14:paraId="742ED00D" w14:textId="42F0760A" w:rsidR="00A67738" w:rsidRPr="00B32FE0" w:rsidRDefault="00BA609E" w:rsidP="003112EC">
      <w:r>
        <w:br w:type="page"/>
      </w:r>
    </w:p>
    <w:p w14:paraId="6DAF1831" w14:textId="6BC1E396" w:rsidR="00B32FE0" w:rsidRDefault="00FD06FF" w:rsidP="003112EC">
      <w:r>
        <w:rPr>
          <w:noProof/>
        </w:rPr>
        <w:lastRenderedPageBreak/>
        <mc:AlternateContent>
          <mc:Choice Requires="wps">
            <w:drawing>
              <wp:inline distT="0" distB="0" distL="0" distR="0" wp14:anchorId="7B6069E7" wp14:editId="2CEBB8B9">
                <wp:extent cx="5486400" cy="8229600"/>
                <wp:effectExtent l="0" t="0" r="0" b="0"/>
                <wp:docPr id="12" name="Text Box 12"/>
                <wp:cNvGraphicFramePr/>
                <a:graphic xmlns:a="http://schemas.openxmlformats.org/drawingml/2006/main">
                  <a:graphicData uri="http://schemas.microsoft.com/office/word/2010/wordprocessingShape">
                    <wps:wsp>
                      <wps:cNvSpPr txBox="1"/>
                      <wps:spPr>
                        <a:xfrm>
                          <a:off x="0" y="0"/>
                          <a:ext cx="5486400" cy="822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47AD8D" w14:textId="77777777" w:rsidR="00D136B7" w:rsidRPr="00C76D90" w:rsidRDefault="00D136B7" w:rsidP="00FD06FF">
                            <w:r w:rsidRPr="00C76D90">
                              <w:rPr>
                                <w:kern w:val="1"/>
                              </w:rPr>
                              <w:t>T</w:t>
                            </w:r>
                            <w:r w:rsidRPr="00C76D90">
                              <w:rPr>
                                <w:smallCaps/>
                                <w:kern w:val="1"/>
                              </w:rPr>
                              <w:t>able</w:t>
                            </w:r>
                            <w:r w:rsidRPr="00C76D90">
                              <w:t xml:space="preserve"> 1. Details and abbreviations for storm track climatologies displayed in Fig. 1.</w:t>
                            </w:r>
                          </w:p>
                          <w:p w14:paraId="3BD9D3EA" w14:textId="77777777" w:rsidR="00D136B7" w:rsidRPr="00C76D90" w:rsidRDefault="00D136B7" w:rsidP="00FD06F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1"/>
                              <w:gridCol w:w="2142"/>
                              <w:gridCol w:w="2142"/>
                              <w:gridCol w:w="2142"/>
                            </w:tblGrid>
                            <w:tr w:rsidR="00D136B7" w:rsidRPr="00C76D90" w14:paraId="5FD48201" w14:textId="77777777" w:rsidTr="00FD06FF">
                              <w:trPr>
                                <w:trHeight w:val="573"/>
                              </w:trPr>
                              <w:tc>
                                <w:tcPr>
                                  <w:tcW w:w="2141" w:type="dxa"/>
                                  <w:tcBorders>
                                    <w:top w:val="thickThinLargeGap" w:sz="24" w:space="0" w:color="auto"/>
                                    <w:bottom w:val="single" w:sz="12" w:space="0" w:color="auto"/>
                                  </w:tcBorders>
                                  <w:vAlign w:val="center"/>
                                </w:tcPr>
                                <w:p w14:paraId="2EA37BBF" w14:textId="77777777" w:rsidR="00D136B7" w:rsidRPr="003E588E" w:rsidRDefault="00D136B7" w:rsidP="00FD06FF">
                                  <w:pPr>
                                    <w:jc w:val="center"/>
                                    <w:rPr>
                                      <w:sz w:val="22"/>
                                      <w:szCs w:val="22"/>
                                    </w:rPr>
                                  </w:pPr>
                                  <w:r w:rsidRPr="003E588E">
                                    <w:rPr>
                                      <w:sz w:val="22"/>
                                      <w:szCs w:val="22"/>
                                    </w:rPr>
                                    <w:t>Study</w:t>
                                  </w:r>
                                </w:p>
                              </w:tc>
                              <w:tc>
                                <w:tcPr>
                                  <w:tcW w:w="2142" w:type="dxa"/>
                                  <w:tcBorders>
                                    <w:top w:val="thickThinLargeGap" w:sz="24" w:space="0" w:color="auto"/>
                                    <w:bottom w:val="single" w:sz="12" w:space="0" w:color="auto"/>
                                  </w:tcBorders>
                                  <w:vAlign w:val="center"/>
                                </w:tcPr>
                                <w:p w14:paraId="50CF09A8" w14:textId="77777777" w:rsidR="00D136B7" w:rsidRPr="003E588E" w:rsidRDefault="00D136B7" w:rsidP="00FD06FF">
                                  <w:pPr>
                                    <w:jc w:val="center"/>
                                    <w:rPr>
                                      <w:sz w:val="22"/>
                                      <w:szCs w:val="22"/>
                                    </w:rPr>
                                  </w:pPr>
                                  <w:r w:rsidRPr="003E588E">
                                    <w:rPr>
                                      <w:sz w:val="22"/>
                                      <w:szCs w:val="22"/>
                                    </w:rPr>
                                    <w:t>Abbreviation</w:t>
                                  </w:r>
                                </w:p>
                              </w:tc>
                              <w:tc>
                                <w:tcPr>
                                  <w:tcW w:w="2142" w:type="dxa"/>
                                  <w:tcBorders>
                                    <w:top w:val="thickThinLargeGap" w:sz="24" w:space="0" w:color="auto"/>
                                    <w:bottom w:val="single" w:sz="12" w:space="0" w:color="auto"/>
                                  </w:tcBorders>
                                  <w:vAlign w:val="center"/>
                                </w:tcPr>
                                <w:p w14:paraId="31B23F82" w14:textId="77777777" w:rsidR="00D136B7" w:rsidRPr="003E588E" w:rsidRDefault="00D136B7" w:rsidP="00FD06FF">
                                  <w:pPr>
                                    <w:jc w:val="center"/>
                                    <w:rPr>
                                      <w:sz w:val="22"/>
                                      <w:szCs w:val="22"/>
                                    </w:rPr>
                                  </w:pPr>
                                  <w:r w:rsidRPr="003E588E">
                                    <w:rPr>
                                      <w:sz w:val="22"/>
                                      <w:szCs w:val="22"/>
                                    </w:rPr>
                                    <w:t>Method</w:t>
                                  </w:r>
                                </w:p>
                              </w:tc>
                              <w:tc>
                                <w:tcPr>
                                  <w:tcW w:w="2142" w:type="dxa"/>
                                  <w:tcBorders>
                                    <w:top w:val="thickThinLargeGap" w:sz="24" w:space="0" w:color="auto"/>
                                    <w:bottom w:val="single" w:sz="12" w:space="0" w:color="auto"/>
                                  </w:tcBorders>
                                  <w:vAlign w:val="center"/>
                                </w:tcPr>
                                <w:p w14:paraId="1E3B3106" w14:textId="050D875C" w:rsidR="00D136B7" w:rsidRPr="003E588E" w:rsidRDefault="00D136B7" w:rsidP="00FD06FF">
                                  <w:pPr>
                                    <w:jc w:val="center"/>
                                    <w:rPr>
                                      <w:sz w:val="22"/>
                                      <w:szCs w:val="22"/>
                                    </w:rPr>
                                  </w:pPr>
                                  <w:r w:rsidRPr="003E588E">
                                    <w:rPr>
                                      <w:sz w:val="22"/>
                                      <w:szCs w:val="22"/>
                                    </w:rPr>
                                    <w:t>Season/Years</w:t>
                                  </w:r>
                                </w:p>
                              </w:tc>
                            </w:tr>
                            <w:tr w:rsidR="00D136B7" w:rsidRPr="00C76D90" w14:paraId="41B69153" w14:textId="77777777" w:rsidTr="00FD06FF">
                              <w:tc>
                                <w:tcPr>
                                  <w:tcW w:w="2141" w:type="dxa"/>
                                  <w:tcBorders>
                                    <w:top w:val="single" w:sz="12" w:space="0" w:color="auto"/>
                                  </w:tcBorders>
                                </w:tcPr>
                                <w:p w14:paraId="768C3D7F" w14:textId="77777777" w:rsidR="00D136B7" w:rsidRPr="003E588E" w:rsidRDefault="00D136B7" w:rsidP="00FD06FF">
                                  <w:pPr>
                                    <w:rPr>
                                      <w:sz w:val="22"/>
                                      <w:szCs w:val="22"/>
                                    </w:rPr>
                                  </w:pPr>
                                  <w:r w:rsidRPr="003E588E">
                                    <w:rPr>
                                      <w:sz w:val="22"/>
                                      <w:szCs w:val="22"/>
                                    </w:rPr>
                                    <w:t>Reitan 1974</w:t>
                                  </w:r>
                                </w:p>
                                <w:p w14:paraId="7D2028DE" w14:textId="77777777" w:rsidR="00D136B7" w:rsidRPr="003E588E" w:rsidRDefault="00D136B7" w:rsidP="00FD06FF">
                                  <w:pPr>
                                    <w:rPr>
                                      <w:sz w:val="22"/>
                                      <w:szCs w:val="22"/>
                                    </w:rPr>
                                  </w:pPr>
                                </w:p>
                              </w:tc>
                              <w:tc>
                                <w:tcPr>
                                  <w:tcW w:w="2142" w:type="dxa"/>
                                  <w:tcBorders>
                                    <w:top w:val="single" w:sz="12" w:space="0" w:color="auto"/>
                                  </w:tcBorders>
                                </w:tcPr>
                                <w:p w14:paraId="55CCD70A" w14:textId="77777777" w:rsidR="00D136B7" w:rsidRPr="003E588E" w:rsidRDefault="00D136B7" w:rsidP="00FD06FF">
                                  <w:pPr>
                                    <w:jc w:val="center"/>
                                    <w:rPr>
                                      <w:sz w:val="22"/>
                                      <w:szCs w:val="22"/>
                                    </w:rPr>
                                  </w:pPr>
                                  <w:r w:rsidRPr="003E588E">
                                    <w:rPr>
                                      <w:sz w:val="22"/>
                                      <w:szCs w:val="22"/>
                                    </w:rPr>
                                    <w:t>RT</w:t>
                                  </w:r>
                                </w:p>
                              </w:tc>
                              <w:tc>
                                <w:tcPr>
                                  <w:tcW w:w="2142" w:type="dxa"/>
                                  <w:tcBorders>
                                    <w:top w:val="single" w:sz="12" w:space="0" w:color="auto"/>
                                  </w:tcBorders>
                                </w:tcPr>
                                <w:p w14:paraId="2E62875B" w14:textId="77777777" w:rsidR="00D136B7" w:rsidRPr="003E588E" w:rsidRDefault="00D136B7" w:rsidP="00977F58">
                                  <w:pPr>
                                    <w:rPr>
                                      <w:sz w:val="22"/>
                                      <w:szCs w:val="22"/>
                                    </w:rPr>
                                  </w:pPr>
                                  <w:r w:rsidRPr="003E588E">
                                    <w:rPr>
                                      <w:sz w:val="22"/>
                                      <w:szCs w:val="22"/>
                                    </w:rPr>
                                    <w:t>MSLP cyclones</w:t>
                                  </w:r>
                                </w:p>
                              </w:tc>
                              <w:tc>
                                <w:tcPr>
                                  <w:tcW w:w="2142" w:type="dxa"/>
                                  <w:tcBorders>
                                    <w:top w:val="single" w:sz="12" w:space="0" w:color="auto"/>
                                  </w:tcBorders>
                                </w:tcPr>
                                <w:p w14:paraId="14EF770B" w14:textId="730E98C1" w:rsidR="00D136B7" w:rsidRPr="003E588E" w:rsidRDefault="00D136B7" w:rsidP="00FD06FF">
                                  <w:pPr>
                                    <w:jc w:val="center"/>
                                    <w:rPr>
                                      <w:sz w:val="22"/>
                                      <w:szCs w:val="22"/>
                                    </w:rPr>
                                  </w:pPr>
                                  <w:r w:rsidRPr="003E588E">
                                    <w:rPr>
                                      <w:sz w:val="22"/>
                                      <w:szCs w:val="22"/>
                                    </w:rPr>
                                    <w:t>Jan.</w:t>
                                  </w:r>
                                  <w:r>
                                    <w:rPr>
                                      <w:sz w:val="22"/>
                                      <w:szCs w:val="22"/>
                                    </w:rPr>
                                    <w:t>/</w:t>
                                  </w:r>
                                  <w:r w:rsidRPr="003E588E">
                                    <w:rPr>
                                      <w:sz w:val="22"/>
                                      <w:szCs w:val="22"/>
                                    </w:rPr>
                                    <w:t xml:space="preserve"> 1951-1970</w:t>
                                  </w:r>
                                </w:p>
                              </w:tc>
                            </w:tr>
                            <w:tr w:rsidR="00D136B7" w:rsidRPr="00C76D90" w14:paraId="4CBF5193" w14:textId="77777777" w:rsidTr="00FD06FF">
                              <w:tc>
                                <w:tcPr>
                                  <w:tcW w:w="2141" w:type="dxa"/>
                                </w:tcPr>
                                <w:p w14:paraId="13F1FD10" w14:textId="77777777" w:rsidR="00D136B7" w:rsidRPr="003E588E" w:rsidRDefault="00D136B7" w:rsidP="00FD06FF">
                                  <w:pPr>
                                    <w:rPr>
                                      <w:sz w:val="22"/>
                                      <w:szCs w:val="22"/>
                                    </w:rPr>
                                  </w:pPr>
                                  <w:r w:rsidRPr="003E588E">
                                    <w:rPr>
                                      <w:sz w:val="22"/>
                                      <w:szCs w:val="22"/>
                                    </w:rPr>
                                    <w:t>Zishka and Smith 1980</w:t>
                                  </w:r>
                                </w:p>
                                <w:p w14:paraId="45861578" w14:textId="77777777" w:rsidR="00D136B7" w:rsidRPr="003E588E" w:rsidRDefault="00D136B7" w:rsidP="00FD06FF">
                                  <w:pPr>
                                    <w:rPr>
                                      <w:sz w:val="22"/>
                                      <w:szCs w:val="22"/>
                                    </w:rPr>
                                  </w:pPr>
                                </w:p>
                              </w:tc>
                              <w:tc>
                                <w:tcPr>
                                  <w:tcW w:w="2142" w:type="dxa"/>
                                </w:tcPr>
                                <w:p w14:paraId="43F28173" w14:textId="77777777" w:rsidR="00D136B7" w:rsidRPr="003E588E" w:rsidRDefault="00D136B7" w:rsidP="00FD06FF">
                                  <w:pPr>
                                    <w:jc w:val="center"/>
                                    <w:rPr>
                                      <w:sz w:val="22"/>
                                      <w:szCs w:val="22"/>
                                    </w:rPr>
                                  </w:pPr>
                                  <w:r w:rsidRPr="003E588E">
                                    <w:rPr>
                                      <w:sz w:val="22"/>
                                      <w:szCs w:val="22"/>
                                    </w:rPr>
                                    <w:t>ZK</w:t>
                                  </w:r>
                                </w:p>
                              </w:tc>
                              <w:tc>
                                <w:tcPr>
                                  <w:tcW w:w="2142" w:type="dxa"/>
                                </w:tcPr>
                                <w:p w14:paraId="495CDEFC" w14:textId="77777777" w:rsidR="00D136B7" w:rsidRPr="003E588E" w:rsidRDefault="00D136B7" w:rsidP="00977F58">
                                  <w:pPr>
                                    <w:rPr>
                                      <w:sz w:val="22"/>
                                      <w:szCs w:val="22"/>
                                    </w:rPr>
                                  </w:pPr>
                                  <w:r w:rsidRPr="003E588E">
                                    <w:rPr>
                                      <w:sz w:val="22"/>
                                      <w:szCs w:val="22"/>
                                    </w:rPr>
                                    <w:t>MSLP cyclones</w:t>
                                  </w:r>
                                </w:p>
                              </w:tc>
                              <w:tc>
                                <w:tcPr>
                                  <w:tcW w:w="2142" w:type="dxa"/>
                                </w:tcPr>
                                <w:p w14:paraId="0AE34AF5" w14:textId="12071722" w:rsidR="00D136B7" w:rsidRPr="003E588E" w:rsidRDefault="00D136B7" w:rsidP="00FD06FF">
                                  <w:pPr>
                                    <w:jc w:val="center"/>
                                    <w:rPr>
                                      <w:sz w:val="22"/>
                                      <w:szCs w:val="22"/>
                                    </w:rPr>
                                  </w:pPr>
                                  <w:r w:rsidRPr="003E588E">
                                    <w:rPr>
                                      <w:sz w:val="22"/>
                                      <w:szCs w:val="22"/>
                                    </w:rPr>
                                    <w:t>Jan.</w:t>
                                  </w:r>
                                  <w:r>
                                    <w:rPr>
                                      <w:sz w:val="22"/>
                                      <w:szCs w:val="22"/>
                                    </w:rPr>
                                    <w:t>/</w:t>
                                  </w:r>
                                  <w:r w:rsidRPr="003E588E">
                                    <w:rPr>
                                      <w:sz w:val="22"/>
                                      <w:szCs w:val="22"/>
                                    </w:rPr>
                                    <w:t xml:space="preserve"> 1950-1977</w:t>
                                  </w:r>
                                </w:p>
                              </w:tc>
                            </w:tr>
                            <w:tr w:rsidR="00D136B7" w:rsidRPr="00C76D90" w14:paraId="0A125AA2" w14:textId="77777777" w:rsidTr="00FD06FF">
                              <w:tc>
                                <w:tcPr>
                                  <w:tcW w:w="2141" w:type="dxa"/>
                                </w:tcPr>
                                <w:p w14:paraId="62A9538F" w14:textId="77777777" w:rsidR="00D136B7" w:rsidRPr="003E588E" w:rsidRDefault="00D136B7" w:rsidP="00FD06FF">
                                  <w:pPr>
                                    <w:rPr>
                                      <w:sz w:val="22"/>
                                      <w:szCs w:val="22"/>
                                    </w:rPr>
                                  </w:pPr>
                                  <w:r w:rsidRPr="003E588E">
                                    <w:rPr>
                                      <w:sz w:val="22"/>
                                      <w:szCs w:val="22"/>
                                    </w:rPr>
                                    <w:t>Blackmon 1976</w:t>
                                  </w:r>
                                </w:p>
                              </w:tc>
                              <w:tc>
                                <w:tcPr>
                                  <w:tcW w:w="2142" w:type="dxa"/>
                                </w:tcPr>
                                <w:p w14:paraId="14F78904" w14:textId="77777777" w:rsidR="00D136B7" w:rsidRPr="003E588E" w:rsidRDefault="00D136B7" w:rsidP="00FD06FF">
                                  <w:pPr>
                                    <w:jc w:val="center"/>
                                    <w:rPr>
                                      <w:sz w:val="22"/>
                                      <w:szCs w:val="22"/>
                                    </w:rPr>
                                  </w:pPr>
                                  <w:r w:rsidRPr="003E588E">
                                    <w:rPr>
                                      <w:sz w:val="22"/>
                                      <w:szCs w:val="22"/>
                                    </w:rPr>
                                    <w:t>BM 1</w:t>
                                  </w:r>
                                </w:p>
                              </w:tc>
                              <w:tc>
                                <w:tcPr>
                                  <w:tcW w:w="2142" w:type="dxa"/>
                                </w:tcPr>
                                <w:p w14:paraId="77501FCA" w14:textId="77777777" w:rsidR="00D136B7" w:rsidRPr="003E588E" w:rsidRDefault="00D136B7" w:rsidP="00977F58">
                                  <w:pPr>
                                    <w:rPr>
                                      <w:sz w:val="22"/>
                                      <w:szCs w:val="22"/>
                                    </w:rPr>
                                  </w:pPr>
                                  <w:r w:rsidRPr="003E588E">
                                    <w:rPr>
                                      <w:sz w:val="22"/>
                                      <w:szCs w:val="22"/>
                                    </w:rPr>
                                    <w:t>500-hPa heights</w:t>
                                  </w:r>
                                </w:p>
                                <w:p w14:paraId="1A16002D" w14:textId="77777777" w:rsidR="00D136B7" w:rsidRPr="003E588E" w:rsidRDefault="00D136B7" w:rsidP="00977F58">
                                  <w:pPr>
                                    <w:rPr>
                                      <w:sz w:val="22"/>
                                      <w:szCs w:val="22"/>
                                    </w:rPr>
                                  </w:pPr>
                                  <w:r w:rsidRPr="003E588E">
                                    <w:rPr>
                                      <w:sz w:val="22"/>
                                      <w:szCs w:val="22"/>
                                    </w:rPr>
                                    <w:t>2.5-6 day bandpass variance for medium waves</w:t>
                                  </w:r>
                                </w:p>
                                <w:p w14:paraId="57E07135" w14:textId="5D9E39A3" w:rsidR="00D136B7" w:rsidRPr="003E588E" w:rsidRDefault="00D136B7" w:rsidP="00977F58">
                                  <w:pPr>
                                    <w:rPr>
                                      <w:sz w:val="22"/>
                                      <w:szCs w:val="22"/>
                                    </w:rPr>
                                  </w:pPr>
                                </w:p>
                              </w:tc>
                              <w:tc>
                                <w:tcPr>
                                  <w:tcW w:w="2142" w:type="dxa"/>
                                </w:tcPr>
                                <w:p w14:paraId="5863DC96" w14:textId="2048F096" w:rsidR="00D136B7" w:rsidRPr="003E588E" w:rsidRDefault="00D136B7" w:rsidP="008C25DA">
                                  <w:pPr>
                                    <w:jc w:val="center"/>
                                    <w:rPr>
                                      <w:sz w:val="22"/>
                                      <w:szCs w:val="22"/>
                                    </w:rPr>
                                  </w:pPr>
                                  <w:r w:rsidRPr="003E588E">
                                    <w:rPr>
                                      <w:sz w:val="22"/>
                                      <w:szCs w:val="22"/>
                                    </w:rPr>
                                    <w:t>Year</w:t>
                                  </w:r>
                                  <w:r>
                                    <w:rPr>
                                      <w:sz w:val="22"/>
                                      <w:szCs w:val="22"/>
                                    </w:rPr>
                                    <w:t>/</w:t>
                                  </w:r>
                                  <w:r w:rsidRPr="003E588E">
                                    <w:rPr>
                                      <w:sz w:val="22"/>
                                      <w:szCs w:val="22"/>
                                    </w:rPr>
                                    <w:t xml:space="preserve"> 1963-1972</w:t>
                                  </w:r>
                                </w:p>
                              </w:tc>
                            </w:tr>
                            <w:tr w:rsidR="00D136B7" w:rsidRPr="00C76D90" w14:paraId="657CD6D5" w14:textId="77777777" w:rsidTr="00FD06FF">
                              <w:tc>
                                <w:tcPr>
                                  <w:tcW w:w="2141" w:type="dxa"/>
                                  <w:vAlign w:val="center"/>
                                </w:tcPr>
                                <w:p w14:paraId="7D2BC127" w14:textId="77777777" w:rsidR="00D136B7" w:rsidRPr="003E588E" w:rsidRDefault="00D136B7" w:rsidP="00FD06FF">
                                  <w:pPr>
                                    <w:jc w:val="center"/>
                                    <w:rPr>
                                      <w:sz w:val="22"/>
                                      <w:szCs w:val="22"/>
                                    </w:rPr>
                                  </w:pPr>
                                  <w:r w:rsidRPr="003E588E">
                                    <w:rPr>
                                      <w:sz w:val="22"/>
                                      <w:szCs w:val="22"/>
                                    </w:rPr>
                                    <w:t>--</w:t>
                                  </w:r>
                                </w:p>
                              </w:tc>
                              <w:tc>
                                <w:tcPr>
                                  <w:tcW w:w="2142" w:type="dxa"/>
                                </w:tcPr>
                                <w:p w14:paraId="129E003D" w14:textId="77777777" w:rsidR="00D136B7" w:rsidRPr="003E588E" w:rsidRDefault="00D136B7" w:rsidP="00FD06FF">
                                  <w:pPr>
                                    <w:jc w:val="center"/>
                                    <w:rPr>
                                      <w:sz w:val="22"/>
                                      <w:szCs w:val="22"/>
                                    </w:rPr>
                                  </w:pPr>
                                  <w:r w:rsidRPr="003E588E">
                                    <w:rPr>
                                      <w:sz w:val="22"/>
                                      <w:szCs w:val="22"/>
                                    </w:rPr>
                                    <w:t>BM 2</w:t>
                                  </w:r>
                                </w:p>
                              </w:tc>
                              <w:tc>
                                <w:tcPr>
                                  <w:tcW w:w="2142" w:type="dxa"/>
                                </w:tcPr>
                                <w:p w14:paraId="527BDC6E" w14:textId="77777777" w:rsidR="00D136B7" w:rsidRPr="003E588E" w:rsidRDefault="00D136B7" w:rsidP="00977F58">
                                  <w:pPr>
                                    <w:rPr>
                                      <w:sz w:val="22"/>
                                      <w:szCs w:val="22"/>
                                    </w:rPr>
                                  </w:pPr>
                                  <w:r w:rsidRPr="003E588E">
                                    <w:rPr>
                                      <w:sz w:val="22"/>
                                      <w:szCs w:val="22"/>
                                    </w:rPr>
                                    <w:t>500-hPa heights</w:t>
                                  </w:r>
                                </w:p>
                                <w:p w14:paraId="0C856D30" w14:textId="77777777" w:rsidR="00D136B7" w:rsidRPr="003E588E" w:rsidRDefault="00D136B7" w:rsidP="00977F58">
                                  <w:pPr>
                                    <w:rPr>
                                      <w:sz w:val="22"/>
                                      <w:szCs w:val="22"/>
                                    </w:rPr>
                                  </w:pPr>
                                  <w:r w:rsidRPr="003E588E">
                                    <w:rPr>
                                      <w:sz w:val="22"/>
                                      <w:szCs w:val="22"/>
                                    </w:rPr>
                                    <w:t>1-2 day bandpass variance for short waves</w:t>
                                  </w:r>
                                </w:p>
                                <w:p w14:paraId="74C4519B" w14:textId="77777777" w:rsidR="00D136B7" w:rsidRPr="003E588E" w:rsidRDefault="00D136B7" w:rsidP="00977F58">
                                  <w:pPr>
                                    <w:rPr>
                                      <w:sz w:val="22"/>
                                      <w:szCs w:val="22"/>
                                    </w:rPr>
                                  </w:pPr>
                                </w:p>
                              </w:tc>
                              <w:tc>
                                <w:tcPr>
                                  <w:tcW w:w="2142" w:type="dxa"/>
                                  <w:vAlign w:val="center"/>
                                </w:tcPr>
                                <w:p w14:paraId="2A7BABDC" w14:textId="77777777" w:rsidR="00D136B7" w:rsidRPr="003E588E" w:rsidRDefault="00D136B7" w:rsidP="00FD06FF">
                                  <w:pPr>
                                    <w:jc w:val="center"/>
                                    <w:rPr>
                                      <w:b/>
                                      <w:sz w:val="22"/>
                                      <w:szCs w:val="22"/>
                                    </w:rPr>
                                  </w:pPr>
                                  <w:r w:rsidRPr="003E588E">
                                    <w:rPr>
                                      <w:sz w:val="22"/>
                                      <w:szCs w:val="22"/>
                                    </w:rPr>
                                    <w:t>--</w:t>
                                  </w:r>
                                </w:p>
                              </w:tc>
                            </w:tr>
                            <w:tr w:rsidR="00D136B7" w:rsidRPr="00C76D90" w14:paraId="61E2DC0D" w14:textId="77777777" w:rsidTr="00FD06FF">
                              <w:tc>
                                <w:tcPr>
                                  <w:tcW w:w="2141" w:type="dxa"/>
                                </w:tcPr>
                                <w:p w14:paraId="014AA743" w14:textId="77777777" w:rsidR="00D136B7" w:rsidRPr="003E588E" w:rsidRDefault="00D136B7" w:rsidP="00FD06FF">
                                  <w:pPr>
                                    <w:rPr>
                                      <w:sz w:val="22"/>
                                      <w:szCs w:val="22"/>
                                    </w:rPr>
                                  </w:pPr>
                                  <w:r w:rsidRPr="003E588E">
                                    <w:rPr>
                                      <w:sz w:val="22"/>
                                      <w:szCs w:val="22"/>
                                    </w:rPr>
                                    <w:t>Lefevre and Nielsen</w:t>
                                  </w:r>
                                  <w:r w:rsidRPr="003E588E">
                                    <w:rPr>
                                      <w:sz w:val="22"/>
                                      <w:szCs w:val="22"/>
                                    </w:rPr>
                                    <w:noBreakHyphen/>
                                    <w:t>Gammon 1995</w:t>
                                  </w:r>
                                </w:p>
                              </w:tc>
                              <w:tc>
                                <w:tcPr>
                                  <w:tcW w:w="2142" w:type="dxa"/>
                                </w:tcPr>
                                <w:p w14:paraId="27FF6ED0" w14:textId="77777777" w:rsidR="00D136B7" w:rsidRPr="003E588E" w:rsidRDefault="00D136B7" w:rsidP="00FD06FF">
                                  <w:pPr>
                                    <w:jc w:val="center"/>
                                    <w:rPr>
                                      <w:sz w:val="22"/>
                                      <w:szCs w:val="22"/>
                                    </w:rPr>
                                  </w:pPr>
                                  <w:r w:rsidRPr="003E588E">
                                    <w:rPr>
                                      <w:sz w:val="22"/>
                                      <w:szCs w:val="22"/>
                                    </w:rPr>
                                    <w:t>LNG</w:t>
                                  </w:r>
                                </w:p>
                              </w:tc>
                              <w:tc>
                                <w:tcPr>
                                  <w:tcW w:w="2142" w:type="dxa"/>
                                </w:tcPr>
                                <w:p w14:paraId="59118FA5" w14:textId="77777777" w:rsidR="00D136B7" w:rsidRPr="003E588E" w:rsidRDefault="00D136B7" w:rsidP="00977F58">
                                  <w:pPr>
                                    <w:rPr>
                                      <w:sz w:val="22"/>
                                      <w:szCs w:val="22"/>
                                    </w:rPr>
                                  </w:pPr>
                                  <w:r w:rsidRPr="003E588E">
                                    <w:rPr>
                                      <w:sz w:val="22"/>
                                      <w:szCs w:val="22"/>
                                    </w:rPr>
                                    <w:t>500-hPa trough tracking, Eulerian Centripetal Acceleration (geostrophic curvature vorticity flux)</w:t>
                                  </w:r>
                                </w:p>
                                <w:p w14:paraId="0D4AE142" w14:textId="77777777" w:rsidR="00D136B7" w:rsidRPr="003E588E" w:rsidRDefault="00D136B7" w:rsidP="00977F58">
                                  <w:pPr>
                                    <w:rPr>
                                      <w:sz w:val="22"/>
                                      <w:szCs w:val="22"/>
                                    </w:rPr>
                                  </w:pPr>
                                </w:p>
                              </w:tc>
                              <w:tc>
                                <w:tcPr>
                                  <w:tcW w:w="2142" w:type="dxa"/>
                                </w:tcPr>
                                <w:p w14:paraId="0CB048BB" w14:textId="503E8BF4" w:rsidR="00D136B7" w:rsidRPr="003E588E" w:rsidRDefault="00D136B7" w:rsidP="008C25DA">
                                  <w:pPr>
                                    <w:jc w:val="center"/>
                                    <w:rPr>
                                      <w:sz w:val="22"/>
                                      <w:szCs w:val="22"/>
                                    </w:rPr>
                                  </w:pPr>
                                  <w:r w:rsidRPr="003E588E">
                                    <w:rPr>
                                      <w:sz w:val="22"/>
                                      <w:szCs w:val="22"/>
                                    </w:rPr>
                                    <w:t>Year</w:t>
                                  </w:r>
                                  <w:r>
                                    <w:rPr>
                                      <w:sz w:val="22"/>
                                      <w:szCs w:val="22"/>
                                    </w:rPr>
                                    <w:t>/</w:t>
                                  </w:r>
                                  <w:r w:rsidRPr="003E588E">
                                    <w:rPr>
                                      <w:sz w:val="22"/>
                                      <w:szCs w:val="22"/>
                                    </w:rPr>
                                    <w:t xml:space="preserve"> 1969-1988</w:t>
                                  </w:r>
                                </w:p>
                              </w:tc>
                            </w:tr>
                            <w:tr w:rsidR="00D136B7" w:rsidRPr="00C76D90" w14:paraId="01643782" w14:textId="77777777" w:rsidTr="00FD06FF">
                              <w:tc>
                                <w:tcPr>
                                  <w:tcW w:w="2141" w:type="dxa"/>
                                </w:tcPr>
                                <w:p w14:paraId="5720C410" w14:textId="77777777" w:rsidR="00D136B7" w:rsidRPr="003E588E" w:rsidRDefault="00D136B7" w:rsidP="00FD06FF">
                                  <w:pPr>
                                    <w:rPr>
                                      <w:sz w:val="22"/>
                                      <w:szCs w:val="22"/>
                                    </w:rPr>
                                  </w:pPr>
                                  <w:r w:rsidRPr="003E588E">
                                    <w:rPr>
                                      <w:sz w:val="22"/>
                                      <w:szCs w:val="22"/>
                                    </w:rPr>
                                    <w:t>Hakim 2000</w:t>
                                  </w:r>
                                </w:p>
                              </w:tc>
                              <w:tc>
                                <w:tcPr>
                                  <w:tcW w:w="2142" w:type="dxa"/>
                                </w:tcPr>
                                <w:p w14:paraId="1F0E7A2C" w14:textId="77777777" w:rsidR="00D136B7" w:rsidRPr="003E588E" w:rsidRDefault="00D136B7" w:rsidP="00FD06FF">
                                  <w:pPr>
                                    <w:jc w:val="center"/>
                                    <w:rPr>
                                      <w:sz w:val="22"/>
                                      <w:szCs w:val="22"/>
                                    </w:rPr>
                                  </w:pPr>
                                  <w:r w:rsidRPr="003E588E">
                                    <w:rPr>
                                      <w:sz w:val="22"/>
                                      <w:szCs w:val="22"/>
                                    </w:rPr>
                                    <w:t>HK</w:t>
                                  </w:r>
                                </w:p>
                              </w:tc>
                              <w:tc>
                                <w:tcPr>
                                  <w:tcW w:w="2142" w:type="dxa"/>
                                </w:tcPr>
                                <w:p w14:paraId="11C089DB" w14:textId="77777777" w:rsidR="00D136B7" w:rsidRPr="003E588E" w:rsidRDefault="00D136B7" w:rsidP="00977F58">
                                  <w:pPr>
                                    <w:rPr>
                                      <w:sz w:val="22"/>
                                      <w:szCs w:val="22"/>
                                    </w:rPr>
                                  </w:pPr>
                                  <w:r w:rsidRPr="003E588E">
                                    <w:rPr>
                                      <w:sz w:val="22"/>
                                      <w:szCs w:val="22"/>
                                    </w:rPr>
                                    <w:t>500-hPa geostrophic cyclonic relative vorticity density</w:t>
                                  </w:r>
                                </w:p>
                                <w:p w14:paraId="0971B418" w14:textId="77777777" w:rsidR="00D136B7" w:rsidRPr="003E588E" w:rsidRDefault="00D136B7" w:rsidP="00977F58">
                                  <w:pPr>
                                    <w:rPr>
                                      <w:sz w:val="22"/>
                                      <w:szCs w:val="22"/>
                                    </w:rPr>
                                  </w:pPr>
                                </w:p>
                              </w:tc>
                              <w:tc>
                                <w:tcPr>
                                  <w:tcW w:w="2142" w:type="dxa"/>
                                </w:tcPr>
                                <w:p w14:paraId="6A16A27B" w14:textId="33CE0DC3" w:rsidR="00D136B7" w:rsidRPr="003E588E" w:rsidRDefault="00D136B7" w:rsidP="00FD06FF">
                                  <w:pPr>
                                    <w:jc w:val="center"/>
                                    <w:rPr>
                                      <w:sz w:val="22"/>
                                      <w:szCs w:val="22"/>
                                    </w:rPr>
                                  </w:pPr>
                                  <w:r w:rsidRPr="003E588E">
                                    <w:rPr>
                                      <w:sz w:val="22"/>
                                      <w:szCs w:val="22"/>
                                    </w:rPr>
                                    <w:t>D</w:t>
                                  </w:r>
                                  <w:r>
                                    <w:rPr>
                                      <w:sz w:val="22"/>
                                      <w:szCs w:val="22"/>
                                    </w:rPr>
                                    <w:t>ec.-</w:t>
                                  </w:r>
                                  <w:r w:rsidRPr="003E588E">
                                    <w:rPr>
                                      <w:sz w:val="22"/>
                                      <w:szCs w:val="22"/>
                                    </w:rPr>
                                    <w:t>Feb.</w:t>
                                  </w:r>
                                  <w:r>
                                    <w:rPr>
                                      <w:sz w:val="22"/>
                                      <w:szCs w:val="22"/>
                                    </w:rPr>
                                    <w:t>/</w:t>
                                  </w:r>
                                  <w:r w:rsidRPr="003E588E">
                                    <w:rPr>
                                      <w:sz w:val="22"/>
                                      <w:szCs w:val="22"/>
                                    </w:rPr>
                                    <w:t xml:space="preserve"> 1957-1989</w:t>
                                  </w:r>
                                </w:p>
                              </w:tc>
                            </w:tr>
                            <w:tr w:rsidR="00D136B7" w:rsidRPr="00C76D90" w14:paraId="21F99E11" w14:textId="77777777" w:rsidTr="00FD06FF">
                              <w:tc>
                                <w:tcPr>
                                  <w:tcW w:w="2141" w:type="dxa"/>
                                </w:tcPr>
                                <w:p w14:paraId="7CB21C23" w14:textId="77777777" w:rsidR="00D136B7" w:rsidRPr="003E588E" w:rsidRDefault="00D136B7" w:rsidP="00FD06FF">
                                  <w:pPr>
                                    <w:rPr>
                                      <w:sz w:val="22"/>
                                      <w:szCs w:val="22"/>
                                    </w:rPr>
                                  </w:pPr>
                                  <w:r w:rsidRPr="003E588E">
                                    <w:rPr>
                                      <w:sz w:val="22"/>
                                      <w:szCs w:val="22"/>
                                    </w:rPr>
                                    <w:t>Hoskins and Hodges 2002</w:t>
                                  </w:r>
                                </w:p>
                              </w:tc>
                              <w:tc>
                                <w:tcPr>
                                  <w:tcW w:w="2142" w:type="dxa"/>
                                </w:tcPr>
                                <w:p w14:paraId="57EE6778" w14:textId="77777777" w:rsidR="00D136B7" w:rsidRPr="003E588E" w:rsidRDefault="00D136B7" w:rsidP="00FD06FF">
                                  <w:pPr>
                                    <w:jc w:val="center"/>
                                    <w:rPr>
                                      <w:sz w:val="22"/>
                                      <w:szCs w:val="22"/>
                                    </w:rPr>
                                  </w:pPr>
                                  <w:r w:rsidRPr="003E588E">
                                    <w:rPr>
                                      <w:sz w:val="22"/>
                                      <w:szCs w:val="22"/>
                                    </w:rPr>
                                    <w:t>HH 1</w:t>
                                  </w:r>
                                </w:p>
                              </w:tc>
                              <w:tc>
                                <w:tcPr>
                                  <w:tcW w:w="2142" w:type="dxa"/>
                                </w:tcPr>
                                <w:p w14:paraId="22755307" w14:textId="77777777" w:rsidR="00D136B7" w:rsidRPr="003E588E" w:rsidRDefault="00D136B7" w:rsidP="00977F58">
                                  <w:pPr>
                                    <w:rPr>
                                      <w:sz w:val="22"/>
                                      <w:szCs w:val="22"/>
                                    </w:rPr>
                                  </w:pPr>
                                  <w:r w:rsidRPr="003E588E">
                                    <w:rPr>
                                      <w:sz w:val="22"/>
                                      <w:szCs w:val="22"/>
                                    </w:rPr>
                                    <w:t>MSLP 2-6 day bandpass variance</w:t>
                                  </w:r>
                                </w:p>
                                <w:p w14:paraId="70045C9A" w14:textId="77777777" w:rsidR="00D136B7" w:rsidRPr="003E588E" w:rsidRDefault="00D136B7" w:rsidP="00977F58">
                                  <w:pPr>
                                    <w:rPr>
                                      <w:sz w:val="22"/>
                                      <w:szCs w:val="22"/>
                                    </w:rPr>
                                  </w:pPr>
                                </w:p>
                              </w:tc>
                              <w:tc>
                                <w:tcPr>
                                  <w:tcW w:w="2142" w:type="dxa"/>
                                </w:tcPr>
                                <w:p w14:paraId="7261835E" w14:textId="375185D3" w:rsidR="00D136B7" w:rsidRPr="003E588E" w:rsidRDefault="00D136B7" w:rsidP="00FD06FF">
                                  <w:pPr>
                                    <w:jc w:val="center"/>
                                    <w:rPr>
                                      <w:sz w:val="22"/>
                                      <w:szCs w:val="22"/>
                                    </w:rPr>
                                  </w:pPr>
                                  <w:r w:rsidRPr="003E588E">
                                    <w:rPr>
                                      <w:sz w:val="22"/>
                                      <w:szCs w:val="22"/>
                                    </w:rPr>
                                    <w:t>Dec.</w:t>
                                  </w:r>
                                  <w:r>
                                    <w:rPr>
                                      <w:sz w:val="22"/>
                                      <w:szCs w:val="22"/>
                                    </w:rPr>
                                    <w:t>-</w:t>
                                  </w:r>
                                  <w:r w:rsidRPr="003E588E">
                                    <w:rPr>
                                      <w:sz w:val="22"/>
                                      <w:szCs w:val="22"/>
                                    </w:rPr>
                                    <w:t>Feb.</w:t>
                                  </w:r>
                                  <w:r>
                                    <w:rPr>
                                      <w:sz w:val="22"/>
                                      <w:szCs w:val="22"/>
                                    </w:rPr>
                                    <w:t>/</w:t>
                                  </w:r>
                                  <w:r w:rsidRPr="003E588E">
                                    <w:rPr>
                                      <w:sz w:val="22"/>
                                      <w:szCs w:val="22"/>
                                    </w:rPr>
                                    <w:t xml:space="preserve"> 1979-2000</w:t>
                                  </w:r>
                                </w:p>
                              </w:tc>
                            </w:tr>
                            <w:tr w:rsidR="00D136B7" w:rsidRPr="00C76D90" w14:paraId="31463F14" w14:textId="77777777" w:rsidTr="00FD06FF">
                              <w:tc>
                                <w:tcPr>
                                  <w:tcW w:w="2141" w:type="dxa"/>
                                  <w:vAlign w:val="center"/>
                                </w:tcPr>
                                <w:p w14:paraId="0031C1D4" w14:textId="77777777" w:rsidR="00D136B7" w:rsidRPr="003E588E" w:rsidRDefault="00D136B7" w:rsidP="00FD06FF">
                                  <w:pPr>
                                    <w:jc w:val="center"/>
                                    <w:rPr>
                                      <w:sz w:val="22"/>
                                      <w:szCs w:val="22"/>
                                    </w:rPr>
                                  </w:pPr>
                                  <w:r w:rsidRPr="003E588E">
                                    <w:rPr>
                                      <w:sz w:val="22"/>
                                      <w:szCs w:val="22"/>
                                    </w:rPr>
                                    <w:t>--</w:t>
                                  </w:r>
                                </w:p>
                              </w:tc>
                              <w:tc>
                                <w:tcPr>
                                  <w:tcW w:w="2142" w:type="dxa"/>
                                </w:tcPr>
                                <w:p w14:paraId="0FE598B7" w14:textId="77777777" w:rsidR="00D136B7" w:rsidRPr="003E588E" w:rsidRDefault="00D136B7" w:rsidP="00FD06FF">
                                  <w:pPr>
                                    <w:jc w:val="center"/>
                                    <w:rPr>
                                      <w:sz w:val="22"/>
                                      <w:szCs w:val="22"/>
                                    </w:rPr>
                                  </w:pPr>
                                  <w:r w:rsidRPr="003E588E">
                                    <w:rPr>
                                      <w:sz w:val="22"/>
                                      <w:szCs w:val="22"/>
                                    </w:rPr>
                                    <w:t>HH 2</w:t>
                                  </w:r>
                                </w:p>
                              </w:tc>
                              <w:tc>
                                <w:tcPr>
                                  <w:tcW w:w="2142" w:type="dxa"/>
                                </w:tcPr>
                                <w:p w14:paraId="09FEFD6D" w14:textId="77777777" w:rsidR="00D136B7" w:rsidRPr="003E588E" w:rsidRDefault="00D136B7" w:rsidP="00977F58">
                                  <w:pPr>
                                    <w:rPr>
                                      <w:sz w:val="22"/>
                                      <w:szCs w:val="22"/>
                                    </w:rPr>
                                  </w:pPr>
                                  <w:r w:rsidRPr="003E588E">
                                    <w:rPr>
                                      <w:sz w:val="22"/>
                                      <w:szCs w:val="22"/>
                                    </w:rPr>
                                    <w:t>500-hPa omega 2-6 day bandpass variance</w:t>
                                  </w:r>
                                </w:p>
                                <w:p w14:paraId="76206EE2" w14:textId="77777777" w:rsidR="00D136B7" w:rsidRPr="003E588E" w:rsidRDefault="00D136B7" w:rsidP="00977F58">
                                  <w:pPr>
                                    <w:rPr>
                                      <w:sz w:val="22"/>
                                      <w:szCs w:val="22"/>
                                    </w:rPr>
                                  </w:pPr>
                                </w:p>
                              </w:tc>
                              <w:tc>
                                <w:tcPr>
                                  <w:tcW w:w="2142" w:type="dxa"/>
                                  <w:vAlign w:val="center"/>
                                </w:tcPr>
                                <w:p w14:paraId="554ACA78" w14:textId="4FF583B2" w:rsidR="00D136B7" w:rsidRPr="003E588E" w:rsidRDefault="00D136B7" w:rsidP="00FD06FF">
                                  <w:pPr>
                                    <w:jc w:val="center"/>
                                    <w:rPr>
                                      <w:sz w:val="22"/>
                                      <w:szCs w:val="22"/>
                                    </w:rPr>
                                  </w:pPr>
                                  <w:r w:rsidRPr="003E588E">
                                    <w:rPr>
                                      <w:sz w:val="22"/>
                                      <w:szCs w:val="22"/>
                                    </w:rPr>
                                    <w:t>--</w:t>
                                  </w:r>
                                </w:p>
                              </w:tc>
                            </w:tr>
                            <w:tr w:rsidR="00D136B7" w:rsidRPr="00C76D90" w14:paraId="2F89DD1E" w14:textId="77777777" w:rsidTr="00FD06FF">
                              <w:tc>
                                <w:tcPr>
                                  <w:tcW w:w="2141" w:type="dxa"/>
                                  <w:vAlign w:val="center"/>
                                </w:tcPr>
                                <w:p w14:paraId="6EEEA1CD" w14:textId="77777777" w:rsidR="00D136B7" w:rsidRPr="003E588E" w:rsidRDefault="00D136B7" w:rsidP="00FD06FF">
                                  <w:pPr>
                                    <w:jc w:val="center"/>
                                    <w:rPr>
                                      <w:sz w:val="22"/>
                                      <w:szCs w:val="22"/>
                                    </w:rPr>
                                  </w:pPr>
                                  <w:r w:rsidRPr="003E588E">
                                    <w:rPr>
                                      <w:sz w:val="22"/>
                                      <w:szCs w:val="22"/>
                                    </w:rPr>
                                    <w:t>--</w:t>
                                  </w:r>
                                </w:p>
                              </w:tc>
                              <w:tc>
                                <w:tcPr>
                                  <w:tcW w:w="2142" w:type="dxa"/>
                                </w:tcPr>
                                <w:p w14:paraId="53C236DF" w14:textId="77777777" w:rsidR="00D136B7" w:rsidRPr="003E588E" w:rsidRDefault="00D136B7" w:rsidP="00FD06FF">
                                  <w:pPr>
                                    <w:jc w:val="center"/>
                                    <w:rPr>
                                      <w:sz w:val="22"/>
                                      <w:szCs w:val="22"/>
                                    </w:rPr>
                                  </w:pPr>
                                  <w:r w:rsidRPr="003E588E">
                                    <w:rPr>
                                      <w:sz w:val="22"/>
                                      <w:szCs w:val="22"/>
                                    </w:rPr>
                                    <w:t>HH 3</w:t>
                                  </w:r>
                                </w:p>
                              </w:tc>
                              <w:tc>
                                <w:tcPr>
                                  <w:tcW w:w="2142" w:type="dxa"/>
                                </w:tcPr>
                                <w:p w14:paraId="164CF5D3" w14:textId="77777777" w:rsidR="00D136B7" w:rsidRPr="003E588E" w:rsidRDefault="00D136B7" w:rsidP="00977F58">
                                  <w:pPr>
                                    <w:rPr>
                                      <w:sz w:val="22"/>
                                      <w:szCs w:val="22"/>
                                    </w:rPr>
                                  </w:pPr>
                                  <w:r w:rsidRPr="003E588E">
                                    <w:rPr>
                                      <w:sz w:val="22"/>
                                      <w:szCs w:val="22"/>
                                    </w:rPr>
                                    <w:t>250-hPa cyclonic relative vorticity feature density</w:t>
                                  </w:r>
                                </w:p>
                                <w:p w14:paraId="5CBFFD86" w14:textId="77777777" w:rsidR="00D136B7" w:rsidRPr="003E588E" w:rsidRDefault="00D136B7" w:rsidP="00977F58">
                                  <w:pPr>
                                    <w:rPr>
                                      <w:sz w:val="22"/>
                                      <w:szCs w:val="22"/>
                                    </w:rPr>
                                  </w:pPr>
                                </w:p>
                              </w:tc>
                              <w:tc>
                                <w:tcPr>
                                  <w:tcW w:w="2142" w:type="dxa"/>
                                  <w:vAlign w:val="center"/>
                                </w:tcPr>
                                <w:p w14:paraId="4C6DE8D4" w14:textId="18CA1603" w:rsidR="00D136B7" w:rsidRPr="003E588E" w:rsidRDefault="00D136B7" w:rsidP="00FD06FF">
                                  <w:pPr>
                                    <w:jc w:val="center"/>
                                    <w:rPr>
                                      <w:sz w:val="22"/>
                                      <w:szCs w:val="22"/>
                                    </w:rPr>
                                  </w:pPr>
                                  <w:r w:rsidRPr="003E588E">
                                    <w:rPr>
                                      <w:sz w:val="22"/>
                                      <w:szCs w:val="22"/>
                                    </w:rPr>
                                    <w:t>--</w:t>
                                  </w:r>
                                </w:p>
                              </w:tc>
                            </w:tr>
                            <w:tr w:rsidR="00D136B7" w:rsidRPr="00C76D90" w14:paraId="658147A7" w14:textId="77777777" w:rsidTr="00FD06FF">
                              <w:tc>
                                <w:tcPr>
                                  <w:tcW w:w="2141" w:type="dxa"/>
                                  <w:vAlign w:val="center"/>
                                </w:tcPr>
                                <w:p w14:paraId="56F4820B" w14:textId="77777777" w:rsidR="00D136B7" w:rsidRPr="003E588E" w:rsidRDefault="00D136B7" w:rsidP="00FD06FF">
                                  <w:pPr>
                                    <w:jc w:val="center"/>
                                    <w:rPr>
                                      <w:sz w:val="22"/>
                                      <w:szCs w:val="22"/>
                                    </w:rPr>
                                  </w:pPr>
                                  <w:r w:rsidRPr="003E588E">
                                    <w:rPr>
                                      <w:sz w:val="22"/>
                                      <w:szCs w:val="22"/>
                                    </w:rPr>
                                    <w:t>--</w:t>
                                  </w:r>
                                </w:p>
                              </w:tc>
                              <w:tc>
                                <w:tcPr>
                                  <w:tcW w:w="2142" w:type="dxa"/>
                                </w:tcPr>
                                <w:p w14:paraId="7D2DB809" w14:textId="77777777" w:rsidR="00D136B7" w:rsidRPr="003E588E" w:rsidRDefault="00D136B7" w:rsidP="00FD06FF">
                                  <w:pPr>
                                    <w:jc w:val="center"/>
                                    <w:rPr>
                                      <w:sz w:val="22"/>
                                      <w:szCs w:val="22"/>
                                    </w:rPr>
                                  </w:pPr>
                                  <w:r w:rsidRPr="003E588E">
                                    <w:rPr>
                                      <w:sz w:val="22"/>
                                      <w:szCs w:val="22"/>
                                    </w:rPr>
                                    <w:t>HH 4</w:t>
                                  </w:r>
                                </w:p>
                              </w:tc>
                              <w:tc>
                                <w:tcPr>
                                  <w:tcW w:w="2142" w:type="dxa"/>
                                </w:tcPr>
                                <w:p w14:paraId="217F4E1C" w14:textId="77777777" w:rsidR="00D136B7" w:rsidRPr="003E588E" w:rsidRDefault="00D136B7" w:rsidP="00977F58">
                                  <w:pPr>
                                    <w:rPr>
                                      <w:sz w:val="22"/>
                                      <w:szCs w:val="22"/>
                                    </w:rPr>
                                  </w:pPr>
                                  <w:r w:rsidRPr="003E588E">
                                    <w:rPr>
                                      <w:sz w:val="22"/>
                                      <w:szCs w:val="22"/>
                                    </w:rPr>
                                    <w:t>2-PVU 2-6 day bandpass variance</w:t>
                                  </w:r>
                                </w:p>
                                <w:p w14:paraId="5DFA1B84" w14:textId="77777777" w:rsidR="00D136B7" w:rsidRPr="003E588E" w:rsidRDefault="00D136B7" w:rsidP="00977F58">
                                  <w:pPr>
                                    <w:rPr>
                                      <w:sz w:val="22"/>
                                      <w:szCs w:val="22"/>
                                    </w:rPr>
                                  </w:pPr>
                                </w:p>
                              </w:tc>
                              <w:tc>
                                <w:tcPr>
                                  <w:tcW w:w="2142" w:type="dxa"/>
                                  <w:vAlign w:val="center"/>
                                </w:tcPr>
                                <w:p w14:paraId="5EFE86AB" w14:textId="1BBB3C78" w:rsidR="00D136B7" w:rsidRPr="003E588E" w:rsidRDefault="00D136B7" w:rsidP="00FD06FF">
                                  <w:pPr>
                                    <w:jc w:val="center"/>
                                    <w:rPr>
                                      <w:sz w:val="22"/>
                                      <w:szCs w:val="22"/>
                                    </w:rPr>
                                  </w:pPr>
                                  <w:r w:rsidRPr="003E588E">
                                    <w:rPr>
                                      <w:sz w:val="22"/>
                                      <w:szCs w:val="22"/>
                                    </w:rPr>
                                    <w:t>--</w:t>
                                  </w:r>
                                </w:p>
                              </w:tc>
                            </w:tr>
                            <w:tr w:rsidR="00D136B7" w:rsidRPr="00C76D90" w14:paraId="2FFF50AE" w14:textId="77777777" w:rsidTr="00FD06FF">
                              <w:tc>
                                <w:tcPr>
                                  <w:tcW w:w="2141" w:type="dxa"/>
                                  <w:tcBorders>
                                    <w:bottom w:val="single" w:sz="12" w:space="0" w:color="auto"/>
                                  </w:tcBorders>
                                </w:tcPr>
                                <w:p w14:paraId="2BA6C356" w14:textId="0BE9343B" w:rsidR="00D136B7" w:rsidRPr="003E588E" w:rsidRDefault="00D136B7" w:rsidP="00FD06FF">
                                  <w:pPr>
                                    <w:rPr>
                                      <w:sz w:val="22"/>
                                      <w:szCs w:val="22"/>
                                    </w:rPr>
                                  </w:pPr>
                                  <w:r w:rsidRPr="003E588E">
                                    <w:rPr>
                                      <w:sz w:val="22"/>
                                      <w:szCs w:val="22"/>
                                    </w:rPr>
                                    <w:t>Thomas and Martin 2007</w:t>
                                  </w:r>
                                </w:p>
                                <w:p w14:paraId="37A082C6" w14:textId="77777777" w:rsidR="00D136B7" w:rsidRPr="003E588E" w:rsidRDefault="00D136B7" w:rsidP="00FD06FF">
                                  <w:pPr>
                                    <w:rPr>
                                      <w:sz w:val="22"/>
                                      <w:szCs w:val="22"/>
                                    </w:rPr>
                                  </w:pPr>
                                </w:p>
                              </w:tc>
                              <w:tc>
                                <w:tcPr>
                                  <w:tcW w:w="2142" w:type="dxa"/>
                                  <w:tcBorders>
                                    <w:bottom w:val="single" w:sz="12" w:space="0" w:color="auto"/>
                                  </w:tcBorders>
                                </w:tcPr>
                                <w:p w14:paraId="23C5B92D" w14:textId="77777777" w:rsidR="00D136B7" w:rsidRPr="003E588E" w:rsidRDefault="00D136B7" w:rsidP="00FD06FF">
                                  <w:pPr>
                                    <w:jc w:val="center"/>
                                    <w:rPr>
                                      <w:sz w:val="22"/>
                                      <w:szCs w:val="22"/>
                                    </w:rPr>
                                  </w:pPr>
                                  <w:r w:rsidRPr="003E588E">
                                    <w:rPr>
                                      <w:sz w:val="22"/>
                                      <w:szCs w:val="22"/>
                                    </w:rPr>
                                    <w:t>TM</w:t>
                                  </w:r>
                                </w:p>
                              </w:tc>
                              <w:tc>
                                <w:tcPr>
                                  <w:tcW w:w="2142" w:type="dxa"/>
                                  <w:tcBorders>
                                    <w:bottom w:val="single" w:sz="12" w:space="0" w:color="auto"/>
                                  </w:tcBorders>
                                </w:tcPr>
                                <w:p w14:paraId="735DC59E" w14:textId="77777777" w:rsidR="00D136B7" w:rsidRPr="003E588E" w:rsidRDefault="00D136B7" w:rsidP="00977F58">
                                  <w:pPr>
                                    <w:rPr>
                                      <w:sz w:val="22"/>
                                      <w:szCs w:val="22"/>
                                    </w:rPr>
                                  </w:pPr>
                                  <w:r w:rsidRPr="003E588E">
                                    <w:rPr>
                                      <w:sz w:val="22"/>
                                      <w:szCs w:val="22"/>
                                    </w:rPr>
                                    <w:t>MSLP</w:t>
                                  </w:r>
                                </w:p>
                              </w:tc>
                              <w:tc>
                                <w:tcPr>
                                  <w:tcW w:w="2142" w:type="dxa"/>
                                  <w:tcBorders>
                                    <w:bottom w:val="single" w:sz="12" w:space="0" w:color="auto"/>
                                  </w:tcBorders>
                                </w:tcPr>
                                <w:p w14:paraId="6F73292B" w14:textId="4D87BA22" w:rsidR="00D136B7" w:rsidRPr="003E588E" w:rsidRDefault="00D136B7" w:rsidP="00FD06FF">
                                  <w:pPr>
                                    <w:jc w:val="center"/>
                                    <w:rPr>
                                      <w:sz w:val="22"/>
                                      <w:szCs w:val="22"/>
                                    </w:rPr>
                                  </w:pPr>
                                  <w:r w:rsidRPr="003E588E">
                                    <w:rPr>
                                      <w:sz w:val="22"/>
                                      <w:szCs w:val="22"/>
                                    </w:rPr>
                                    <w:t>Oct.-Mar.</w:t>
                                  </w:r>
                                  <w:r>
                                    <w:rPr>
                                      <w:sz w:val="22"/>
                                      <w:szCs w:val="22"/>
                                    </w:rPr>
                                    <w:t>/</w:t>
                                  </w:r>
                                  <w:r w:rsidRPr="003E588E">
                                    <w:rPr>
                                      <w:sz w:val="22"/>
                                      <w:szCs w:val="22"/>
                                    </w:rPr>
                                    <w:t xml:space="preserve"> 1986-2001</w:t>
                                  </w:r>
                                </w:p>
                              </w:tc>
                            </w:tr>
                          </w:tbl>
                          <w:p w14:paraId="70C6F900" w14:textId="77777777" w:rsidR="00D136B7" w:rsidRPr="00C76D90" w:rsidRDefault="00D136B7" w:rsidP="00FD06F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id="_x0000_t202" coordsize="21600,21600" o:spt="202" path="m0,0l0,21600,21600,21600,21600,0xe">
                <v:stroke joinstyle="miter"/>
                <v:path gradientshapeok="t" o:connecttype="rect"/>
              </v:shapetype>
              <v:shape id="Text Box 12" o:spid="_x0000_s1026" type="#_x0000_t202" style="width:6in;height:9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" filled="f" stroked="f">
                <v:textbox>
                  <w:txbxContent>
                    <w:p w14:paraId="3F47AD8D" w14:textId="77777777" w:rsidR="00D136B7" w:rsidRPr="00C76D90" w:rsidRDefault="00D136B7" w:rsidP="00FD06FF">
                      <w:r w:rsidRPr="00C76D90">
                        <w:rPr>
                          <w:kern w:val="1"/>
                        </w:rPr>
                        <w:t>T</w:t>
                      </w:r>
                      <w:r w:rsidRPr="00C76D90">
                        <w:rPr>
                          <w:smallCaps/>
                          <w:kern w:val="1"/>
                        </w:rPr>
                        <w:t>able</w:t>
                      </w:r>
                      <w:r w:rsidRPr="00C76D90">
                        <w:t xml:space="preserve"> 1. Details and abbreviations for storm track climatologies displayed in Fig. 1.</w:t>
                      </w:r>
                    </w:p>
                    <w:p w14:paraId="3BD9D3EA" w14:textId="77777777" w:rsidR="00D136B7" w:rsidRPr="00C76D90" w:rsidRDefault="00D136B7" w:rsidP="00FD06F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1"/>
                        <w:gridCol w:w="2142"/>
                        <w:gridCol w:w="2142"/>
                        <w:gridCol w:w="2142"/>
                      </w:tblGrid>
                      <w:tr w:rsidR="00D136B7" w:rsidRPr="00C76D90" w14:paraId="5FD48201" w14:textId="77777777" w:rsidTr="00FD06FF">
                        <w:trPr>
                          <w:trHeight w:val="573"/>
                        </w:trPr>
                        <w:tc>
                          <w:tcPr>
                            <w:tcW w:w="2141" w:type="dxa"/>
                            <w:tcBorders>
                              <w:top w:val="thickThinLargeGap" w:sz="24" w:space="0" w:color="auto"/>
                              <w:bottom w:val="single" w:sz="12" w:space="0" w:color="auto"/>
                            </w:tcBorders>
                            <w:vAlign w:val="center"/>
                          </w:tcPr>
                          <w:p w14:paraId="2EA37BBF" w14:textId="77777777" w:rsidR="00D136B7" w:rsidRPr="003E588E" w:rsidRDefault="00D136B7" w:rsidP="00FD06FF">
                            <w:pPr>
                              <w:jc w:val="center"/>
                              <w:rPr>
                                <w:sz w:val="22"/>
                                <w:szCs w:val="22"/>
                              </w:rPr>
                            </w:pPr>
                            <w:r w:rsidRPr="003E588E">
                              <w:rPr>
                                <w:sz w:val="22"/>
                                <w:szCs w:val="22"/>
                              </w:rPr>
                              <w:t>Study</w:t>
                            </w:r>
                          </w:p>
                        </w:tc>
                        <w:tc>
                          <w:tcPr>
                            <w:tcW w:w="2142" w:type="dxa"/>
                            <w:tcBorders>
                              <w:top w:val="thickThinLargeGap" w:sz="24" w:space="0" w:color="auto"/>
                              <w:bottom w:val="single" w:sz="12" w:space="0" w:color="auto"/>
                            </w:tcBorders>
                            <w:vAlign w:val="center"/>
                          </w:tcPr>
                          <w:p w14:paraId="50CF09A8" w14:textId="77777777" w:rsidR="00D136B7" w:rsidRPr="003E588E" w:rsidRDefault="00D136B7" w:rsidP="00FD06FF">
                            <w:pPr>
                              <w:jc w:val="center"/>
                              <w:rPr>
                                <w:sz w:val="22"/>
                                <w:szCs w:val="22"/>
                              </w:rPr>
                            </w:pPr>
                            <w:r w:rsidRPr="003E588E">
                              <w:rPr>
                                <w:sz w:val="22"/>
                                <w:szCs w:val="22"/>
                              </w:rPr>
                              <w:t>Abbreviation</w:t>
                            </w:r>
                          </w:p>
                        </w:tc>
                        <w:tc>
                          <w:tcPr>
                            <w:tcW w:w="2142" w:type="dxa"/>
                            <w:tcBorders>
                              <w:top w:val="thickThinLargeGap" w:sz="24" w:space="0" w:color="auto"/>
                              <w:bottom w:val="single" w:sz="12" w:space="0" w:color="auto"/>
                            </w:tcBorders>
                            <w:vAlign w:val="center"/>
                          </w:tcPr>
                          <w:p w14:paraId="31B23F82" w14:textId="77777777" w:rsidR="00D136B7" w:rsidRPr="003E588E" w:rsidRDefault="00D136B7" w:rsidP="00FD06FF">
                            <w:pPr>
                              <w:jc w:val="center"/>
                              <w:rPr>
                                <w:sz w:val="22"/>
                                <w:szCs w:val="22"/>
                              </w:rPr>
                            </w:pPr>
                            <w:r w:rsidRPr="003E588E">
                              <w:rPr>
                                <w:sz w:val="22"/>
                                <w:szCs w:val="22"/>
                              </w:rPr>
                              <w:t>Method</w:t>
                            </w:r>
                          </w:p>
                        </w:tc>
                        <w:tc>
                          <w:tcPr>
                            <w:tcW w:w="2142" w:type="dxa"/>
                            <w:tcBorders>
                              <w:top w:val="thickThinLargeGap" w:sz="24" w:space="0" w:color="auto"/>
                              <w:bottom w:val="single" w:sz="12" w:space="0" w:color="auto"/>
                            </w:tcBorders>
                            <w:vAlign w:val="center"/>
                          </w:tcPr>
                          <w:p w14:paraId="1E3B3106" w14:textId="050D875C" w:rsidR="00D136B7" w:rsidRPr="003E588E" w:rsidRDefault="00D136B7" w:rsidP="00FD06FF">
                            <w:pPr>
                              <w:jc w:val="center"/>
                              <w:rPr>
                                <w:sz w:val="22"/>
                                <w:szCs w:val="22"/>
                              </w:rPr>
                            </w:pPr>
                            <w:r w:rsidRPr="003E588E">
                              <w:rPr>
                                <w:sz w:val="22"/>
                                <w:szCs w:val="22"/>
                              </w:rPr>
                              <w:t>Season/Years</w:t>
                            </w:r>
                          </w:p>
                        </w:tc>
                      </w:tr>
                      <w:tr w:rsidR="00D136B7" w:rsidRPr="00C76D90" w14:paraId="41B69153" w14:textId="77777777" w:rsidTr="00FD06FF">
                        <w:tc>
                          <w:tcPr>
                            <w:tcW w:w="2141" w:type="dxa"/>
                            <w:tcBorders>
                              <w:top w:val="single" w:sz="12" w:space="0" w:color="auto"/>
                            </w:tcBorders>
                          </w:tcPr>
                          <w:p w14:paraId="768C3D7F" w14:textId="77777777" w:rsidR="00D136B7" w:rsidRPr="003E588E" w:rsidRDefault="00D136B7" w:rsidP="00FD06FF">
                            <w:pPr>
                              <w:rPr>
                                <w:sz w:val="22"/>
                                <w:szCs w:val="22"/>
                              </w:rPr>
                            </w:pPr>
                            <w:r w:rsidRPr="003E588E">
                              <w:rPr>
                                <w:sz w:val="22"/>
                                <w:szCs w:val="22"/>
                              </w:rPr>
                              <w:t>Reitan 1974</w:t>
                            </w:r>
                          </w:p>
                          <w:p w14:paraId="7D2028DE" w14:textId="77777777" w:rsidR="00D136B7" w:rsidRPr="003E588E" w:rsidRDefault="00D136B7" w:rsidP="00FD06FF">
                            <w:pPr>
                              <w:rPr>
                                <w:sz w:val="22"/>
                                <w:szCs w:val="22"/>
                              </w:rPr>
                            </w:pPr>
                          </w:p>
                        </w:tc>
                        <w:tc>
                          <w:tcPr>
                            <w:tcW w:w="2142" w:type="dxa"/>
                            <w:tcBorders>
                              <w:top w:val="single" w:sz="12" w:space="0" w:color="auto"/>
                            </w:tcBorders>
                          </w:tcPr>
                          <w:p w14:paraId="55CCD70A" w14:textId="77777777" w:rsidR="00D136B7" w:rsidRPr="003E588E" w:rsidRDefault="00D136B7" w:rsidP="00FD06FF">
                            <w:pPr>
                              <w:jc w:val="center"/>
                              <w:rPr>
                                <w:sz w:val="22"/>
                                <w:szCs w:val="22"/>
                              </w:rPr>
                            </w:pPr>
                            <w:r w:rsidRPr="003E588E">
                              <w:rPr>
                                <w:sz w:val="22"/>
                                <w:szCs w:val="22"/>
                              </w:rPr>
                              <w:t>RT</w:t>
                            </w:r>
                          </w:p>
                        </w:tc>
                        <w:tc>
                          <w:tcPr>
                            <w:tcW w:w="2142" w:type="dxa"/>
                            <w:tcBorders>
                              <w:top w:val="single" w:sz="12" w:space="0" w:color="auto"/>
                            </w:tcBorders>
                          </w:tcPr>
                          <w:p w14:paraId="2E62875B" w14:textId="77777777" w:rsidR="00D136B7" w:rsidRPr="003E588E" w:rsidRDefault="00D136B7" w:rsidP="00977F58">
                            <w:pPr>
                              <w:rPr>
                                <w:sz w:val="22"/>
                                <w:szCs w:val="22"/>
                              </w:rPr>
                            </w:pPr>
                            <w:r w:rsidRPr="003E588E">
                              <w:rPr>
                                <w:sz w:val="22"/>
                                <w:szCs w:val="22"/>
                              </w:rPr>
                              <w:t>MSLP cyclones</w:t>
                            </w:r>
                          </w:p>
                        </w:tc>
                        <w:tc>
                          <w:tcPr>
                            <w:tcW w:w="2142" w:type="dxa"/>
                            <w:tcBorders>
                              <w:top w:val="single" w:sz="12" w:space="0" w:color="auto"/>
                            </w:tcBorders>
                          </w:tcPr>
                          <w:p w14:paraId="14EF770B" w14:textId="730E98C1" w:rsidR="00D136B7" w:rsidRPr="003E588E" w:rsidRDefault="00D136B7" w:rsidP="00FD06FF">
                            <w:pPr>
                              <w:jc w:val="center"/>
                              <w:rPr>
                                <w:sz w:val="22"/>
                                <w:szCs w:val="22"/>
                              </w:rPr>
                            </w:pPr>
                            <w:r w:rsidRPr="003E588E">
                              <w:rPr>
                                <w:sz w:val="22"/>
                                <w:szCs w:val="22"/>
                              </w:rPr>
                              <w:t>Jan.</w:t>
                            </w:r>
                            <w:r>
                              <w:rPr>
                                <w:sz w:val="22"/>
                                <w:szCs w:val="22"/>
                              </w:rPr>
                              <w:t>/</w:t>
                            </w:r>
                            <w:r w:rsidRPr="003E588E">
                              <w:rPr>
                                <w:sz w:val="22"/>
                                <w:szCs w:val="22"/>
                              </w:rPr>
                              <w:t xml:space="preserve"> 1951-1970</w:t>
                            </w:r>
                          </w:p>
                        </w:tc>
                      </w:tr>
                      <w:tr w:rsidR="00D136B7" w:rsidRPr="00C76D90" w14:paraId="4CBF5193" w14:textId="77777777" w:rsidTr="00FD06FF">
                        <w:tc>
                          <w:tcPr>
                            <w:tcW w:w="2141" w:type="dxa"/>
                          </w:tcPr>
                          <w:p w14:paraId="13F1FD10" w14:textId="77777777" w:rsidR="00D136B7" w:rsidRPr="003E588E" w:rsidRDefault="00D136B7" w:rsidP="00FD06FF">
                            <w:pPr>
                              <w:rPr>
                                <w:sz w:val="22"/>
                                <w:szCs w:val="22"/>
                              </w:rPr>
                            </w:pPr>
                            <w:r w:rsidRPr="003E588E">
                              <w:rPr>
                                <w:sz w:val="22"/>
                                <w:szCs w:val="22"/>
                              </w:rPr>
                              <w:t>Zishka and Smith 1980</w:t>
                            </w:r>
                          </w:p>
                          <w:p w14:paraId="45861578" w14:textId="77777777" w:rsidR="00D136B7" w:rsidRPr="003E588E" w:rsidRDefault="00D136B7" w:rsidP="00FD06FF">
                            <w:pPr>
                              <w:rPr>
                                <w:sz w:val="22"/>
                                <w:szCs w:val="22"/>
                              </w:rPr>
                            </w:pPr>
                          </w:p>
                        </w:tc>
                        <w:tc>
                          <w:tcPr>
                            <w:tcW w:w="2142" w:type="dxa"/>
                          </w:tcPr>
                          <w:p w14:paraId="43F28173" w14:textId="77777777" w:rsidR="00D136B7" w:rsidRPr="003E588E" w:rsidRDefault="00D136B7" w:rsidP="00FD06FF">
                            <w:pPr>
                              <w:jc w:val="center"/>
                              <w:rPr>
                                <w:sz w:val="22"/>
                                <w:szCs w:val="22"/>
                              </w:rPr>
                            </w:pPr>
                            <w:r w:rsidRPr="003E588E">
                              <w:rPr>
                                <w:sz w:val="22"/>
                                <w:szCs w:val="22"/>
                              </w:rPr>
                              <w:t>ZK</w:t>
                            </w:r>
                          </w:p>
                        </w:tc>
                        <w:tc>
                          <w:tcPr>
                            <w:tcW w:w="2142" w:type="dxa"/>
                          </w:tcPr>
                          <w:p w14:paraId="495CDEFC" w14:textId="77777777" w:rsidR="00D136B7" w:rsidRPr="003E588E" w:rsidRDefault="00D136B7" w:rsidP="00977F58">
                            <w:pPr>
                              <w:rPr>
                                <w:sz w:val="22"/>
                                <w:szCs w:val="22"/>
                              </w:rPr>
                            </w:pPr>
                            <w:r w:rsidRPr="003E588E">
                              <w:rPr>
                                <w:sz w:val="22"/>
                                <w:szCs w:val="22"/>
                              </w:rPr>
                              <w:t>MSLP cyclones</w:t>
                            </w:r>
                          </w:p>
                        </w:tc>
                        <w:tc>
                          <w:tcPr>
                            <w:tcW w:w="2142" w:type="dxa"/>
                          </w:tcPr>
                          <w:p w14:paraId="0AE34AF5" w14:textId="12071722" w:rsidR="00D136B7" w:rsidRPr="003E588E" w:rsidRDefault="00D136B7" w:rsidP="00FD06FF">
                            <w:pPr>
                              <w:jc w:val="center"/>
                              <w:rPr>
                                <w:sz w:val="22"/>
                                <w:szCs w:val="22"/>
                              </w:rPr>
                            </w:pPr>
                            <w:r w:rsidRPr="003E588E">
                              <w:rPr>
                                <w:sz w:val="22"/>
                                <w:szCs w:val="22"/>
                              </w:rPr>
                              <w:t>Jan.</w:t>
                            </w:r>
                            <w:r>
                              <w:rPr>
                                <w:sz w:val="22"/>
                                <w:szCs w:val="22"/>
                              </w:rPr>
                              <w:t>/</w:t>
                            </w:r>
                            <w:r w:rsidRPr="003E588E">
                              <w:rPr>
                                <w:sz w:val="22"/>
                                <w:szCs w:val="22"/>
                              </w:rPr>
                              <w:t xml:space="preserve"> 1950-1977</w:t>
                            </w:r>
                          </w:p>
                        </w:tc>
                      </w:tr>
                      <w:tr w:rsidR="00D136B7" w:rsidRPr="00C76D90" w14:paraId="0A125AA2" w14:textId="77777777" w:rsidTr="00FD06FF">
                        <w:tc>
                          <w:tcPr>
                            <w:tcW w:w="2141" w:type="dxa"/>
                          </w:tcPr>
                          <w:p w14:paraId="62A9538F" w14:textId="77777777" w:rsidR="00D136B7" w:rsidRPr="003E588E" w:rsidRDefault="00D136B7" w:rsidP="00FD06FF">
                            <w:pPr>
                              <w:rPr>
                                <w:sz w:val="22"/>
                                <w:szCs w:val="22"/>
                              </w:rPr>
                            </w:pPr>
                            <w:r w:rsidRPr="003E588E">
                              <w:rPr>
                                <w:sz w:val="22"/>
                                <w:szCs w:val="22"/>
                              </w:rPr>
                              <w:t>Blackmon 1976</w:t>
                            </w:r>
                          </w:p>
                        </w:tc>
                        <w:tc>
                          <w:tcPr>
                            <w:tcW w:w="2142" w:type="dxa"/>
                          </w:tcPr>
                          <w:p w14:paraId="14F78904" w14:textId="77777777" w:rsidR="00D136B7" w:rsidRPr="003E588E" w:rsidRDefault="00D136B7" w:rsidP="00FD06FF">
                            <w:pPr>
                              <w:jc w:val="center"/>
                              <w:rPr>
                                <w:sz w:val="22"/>
                                <w:szCs w:val="22"/>
                              </w:rPr>
                            </w:pPr>
                            <w:r w:rsidRPr="003E588E">
                              <w:rPr>
                                <w:sz w:val="22"/>
                                <w:szCs w:val="22"/>
                              </w:rPr>
                              <w:t>BM 1</w:t>
                            </w:r>
                          </w:p>
                        </w:tc>
                        <w:tc>
                          <w:tcPr>
                            <w:tcW w:w="2142" w:type="dxa"/>
                          </w:tcPr>
                          <w:p w14:paraId="77501FCA" w14:textId="77777777" w:rsidR="00D136B7" w:rsidRPr="003E588E" w:rsidRDefault="00D136B7" w:rsidP="00977F58">
                            <w:pPr>
                              <w:rPr>
                                <w:sz w:val="22"/>
                                <w:szCs w:val="22"/>
                              </w:rPr>
                            </w:pPr>
                            <w:r w:rsidRPr="003E588E">
                              <w:rPr>
                                <w:sz w:val="22"/>
                                <w:szCs w:val="22"/>
                              </w:rPr>
                              <w:t>500-hPa heights</w:t>
                            </w:r>
                          </w:p>
                          <w:p w14:paraId="1A16002D" w14:textId="77777777" w:rsidR="00D136B7" w:rsidRPr="003E588E" w:rsidRDefault="00D136B7" w:rsidP="00977F58">
                            <w:pPr>
                              <w:rPr>
                                <w:sz w:val="22"/>
                                <w:szCs w:val="22"/>
                              </w:rPr>
                            </w:pPr>
                            <w:r w:rsidRPr="003E588E">
                              <w:rPr>
                                <w:sz w:val="22"/>
                                <w:szCs w:val="22"/>
                              </w:rPr>
                              <w:t>2.5-6 day bandpass variance for medium waves</w:t>
                            </w:r>
                          </w:p>
                          <w:p w14:paraId="57E07135" w14:textId="5D9E39A3" w:rsidR="00D136B7" w:rsidRPr="003E588E" w:rsidRDefault="00D136B7" w:rsidP="00977F58">
                            <w:pPr>
                              <w:rPr>
                                <w:sz w:val="22"/>
                                <w:szCs w:val="22"/>
                              </w:rPr>
                            </w:pPr>
                          </w:p>
                        </w:tc>
                        <w:tc>
                          <w:tcPr>
                            <w:tcW w:w="2142" w:type="dxa"/>
                          </w:tcPr>
                          <w:p w14:paraId="5863DC96" w14:textId="2048F096" w:rsidR="00D136B7" w:rsidRPr="003E588E" w:rsidRDefault="00D136B7" w:rsidP="008C25DA">
                            <w:pPr>
                              <w:jc w:val="center"/>
                              <w:rPr>
                                <w:sz w:val="22"/>
                                <w:szCs w:val="22"/>
                              </w:rPr>
                            </w:pPr>
                            <w:r w:rsidRPr="003E588E">
                              <w:rPr>
                                <w:sz w:val="22"/>
                                <w:szCs w:val="22"/>
                              </w:rPr>
                              <w:t>Year</w:t>
                            </w:r>
                            <w:r>
                              <w:rPr>
                                <w:sz w:val="22"/>
                                <w:szCs w:val="22"/>
                              </w:rPr>
                              <w:t>/</w:t>
                            </w:r>
                            <w:r w:rsidRPr="003E588E">
                              <w:rPr>
                                <w:sz w:val="22"/>
                                <w:szCs w:val="22"/>
                              </w:rPr>
                              <w:t xml:space="preserve"> 1963-1972</w:t>
                            </w:r>
                          </w:p>
                        </w:tc>
                      </w:tr>
                      <w:tr w:rsidR="00D136B7" w:rsidRPr="00C76D90" w14:paraId="657CD6D5" w14:textId="77777777" w:rsidTr="00FD06FF">
                        <w:tc>
                          <w:tcPr>
                            <w:tcW w:w="2141" w:type="dxa"/>
                            <w:vAlign w:val="center"/>
                          </w:tcPr>
                          <w:p w14:paraId="7D2BC127" w14:textId="77777777" w:rsidR="00D136B7" w:rsidRPr="003E588E" w:rsidRDefault="00D136B7" w:rsidP="00FD06FF">
                            <w:pPr>
                              <w:jc w:val="center"/>
                              <w:rPr>
                                <w:sz w:val="22"/>
                                <w:szCs w:val="22"/>
                              </w:rPr>
                            </w:pPr>
                            <w:r w:rsidRPr="003E588E">
                              <w:rPr>
                                <w:sz w:val="22"/>
                                <w:szCs w:val="22"/>
                              </w:rPr>
                              <w:t>--</w:t>
                            </w:r>
                          </w:p>
                        </w:tc>
                        <w:tc>
                          <w:tcPr>
                            <w:tcW w:w="2142" w:type="dxa"/>
                          </w:tcPr>
                          <w:p w14:paraId="129E003D" w14:textId="77777777" w:rsidR="00D136B7" w:rsidRPr="003E588E" w:rsidRDefault="00D136B7" w:rsidP="00FD06FF">
                            <w:pPr>
                              <w:jc w:val="center"/>
                              <w:rPr>
                                <w:sz w:val="22"/>
                                <w:szCs w:val="22"/>
                              </w:rPr>
                            </w:pPr>
                            <w:r w:rsidRPr="003E588E">
                              <w:rPr>
                                <w:sz w:val="22"/>
                                <w:szCs w:val="22"/>
                              </w:rPr>
                              <w:t>BM 2</w:t>
                            </w:r>
                          </w:p>
                        </w:tc>
                        <w:tc>
                          <w:tcPr>
                            <w:tcW w:w="2142" w:type="dxa"/>
                          </w:tcPr>
                          <w:p w14:paraId="527BDC6E" w14:textId="77777777" w:rsidR="00D136B7" w:rsidRPr="003E588E" w:rsidRDefault="00D136B7" w:rsidP="00977F58">
                            <w:pPr>
                              <w:rPr>
                                <w:sz w:val="22"/>
                                <w:szCs w:val="22"/>
                              </w:rPr>
                            </w:pPr>
                            <w:r w:rsidRPr="003E588E">
                              <w:rPr>
                                <w:sz w:val="22"/>
                                <w:szCs w:val="22"/>
                              </w:rPr>
                              <w:t>500-hPa heights</w:t>
                            </w:r>
                          </w:p>
                          <w:p w14:paraId="0C856D30" w14:textId="77777777" w:rsidR="00D136B7" w:rsidRPr="003E588E" w:rsidRDefault="00D136B7" w:rsidP="00977F58">
                            <w:pPr>
                              <w:rPr>
                                <w:sz w:val="22"/>
                                <w:szCs w:val="22"/>
                              </w:rPr>
                            </w:pPr>
                            <w:r w:rsidRPr="003E588E">
                              <w:rPr>
                                <w:sz w:val="22"/>
                                <w:szCs w:val="22"/>
                              </w:rPr>
                              <w:t>1-2 day bandpass variance for short waves</w:t>
                            </w:r>
                          </w:p>
                          <w:p w14:paraId="74C4519B" w14:textId="77777777" w:rsidR="00D136B7" w:rsidRPr="003E588E" w:rsidRDefault="00D136B7" w:rsidP="00977F58">
                            <w:pPr>
                              <w:rPr>
                                <w:sz w:val="22"/>
                                <w:szCs w:val="22"/>
                              </w:rPr>
                            </w:pPr>
                          </w:p>
                        </w:tc>
                        <w:tc>
                          <w:tcPr>
                            <w:tcW w:w="2142" w:type="dxa"/>
                            <w:vAlign w:val="center"/>
                          </w:tcPr>
                          <w:p w14:paraId="2A7BABDC" w14:textId="77777777" w:rsidR="00D136B7" w:rsidRPr="003E588E" w:rsidRDefault="00D136B7" w:rsidP="00FD06FF">
                            <w:pPr>
                              <w:jc w:val="center"/>
                              <w:rPr>
                                <w:b/>
                                <w:sz w:val="22"/>
                                <w:szCs w:val="22"/>
                              </w:rPr>
                            </w:pPr>
                            <w:r w:rsidRPr="003E588E">
                              <w:rPr>
                                <w:sz w:val="22"/>
                                <w:szCs w:val="22"/>
                              </w:rPr>
                              <w:t>--</w:t>
                            </w:r>
                          </w:p>
                        </w:tc>
                      </w:tr>
                      <w:tr w:rsidR="00D136B7" w:rsidRPr="00C76D90" w14:paraId="61E2DC0D" w14:textId="77777777" w:rsidTr="00FD06FF">
                        <w:tc>
                          <w:tcPr>
                            <w:tcW w:w="2141" w:type="dxa"/>
                          </w:tcPr>
                          <w:p w14:paraId="014AA743" w14:textId="77777777" w:rsidR="00D136B7" w:rsidRPr="003E588E" w:rsidRDefault="00D136B7" w:rsidP="00FD06FF">
                            <w:pPr>
                              <w:rPr>
                                <w:sz w:val="22"/>
                                <w:szCs w:val="22"/>
                              </w:rPr>
                            </w:pPr>
                            <w:r w:rsidRPr="003E588E">
                              <w:rPr>
                                <w:sz w:val="22"/>
                                <w:szCs w:val="22"/>
                              </w:rPr>
                              <w:t>Lefevre and Nielsen</w:t>
                            </w:r>
                            <w:r w:rsidRPr="003E588E">
                              <w:rPr>
                                <w:sz w:val="22"/>
                                <w:szCs w:val="22"/>
                              </w:rPr>
                              <w:noBreakHyphen/>
                              <w:t>Gammon 1995</w:t>
                            </w:r>
                          </w:p>
                        </w:tc>
                        <w:tc>
                          <w:tcPr>
                            <w:tcW w:w="2142" w:type="dxa"/>
                          </w:tcPr>
                          <w:p w14:paraId="27FF6ED0" w14:textId="77777777" w:rsidR="00D136B7" w:rsidRPr="003E588E" w:rsidRDefault="00D136B7" w:rsidP="00FD06FF">
                            <w:pPr>
                              <w:jc w:val="center"/>
                              <w:rPr>
                                <w:sz w:val="22"/>
                                <w:szCs w:val="22"/>
                              </w:rPr>
                            </w:pPr>
                            <w:r w:rsidRPr="003E588E">
                              <w:rPr>
                                <w:sz w:val="22"/>
                                <w:szCs w:val="22"/>
                              </w:rPr>
                              <w:t>LNG</w:t>
                            </w:r>
                          </w:p>
                        </w:tc>
                        <w:tc>
                          <w:tcPr>
                            <w:tcW w:w="2142" w:type="dxa"/>
                          </w:tcPr>
                          <w:p w14:paraId="59118FA5" w14:textId="77777777" w:rsidR="00D136B7" w:rsidRPr="003E588E" w:rsidRDefault="00D136B7" w:rsidP="00977F58">
                            <w:pPr>
                              <w:rPr>
                                <w:sz w:val="22"/>
                                <w:szCs w:val="22"/>
                              </w:rPr>
                            </w:pPr>
                            <w:r w:rsidRPr="003E588E">
                              <w:rPr>
                                <w:sz w:val="22"/>
                                <w:szCs w:val="22"/>
                              </w:rPr>
                              <w:t>500-hPa trough tracking, Eulerian Centripetal Acceleration (geostrophic curvature vorticity flux)</w:t>
                            </w:r>
                          </w:p>
                          <w:p w14:paraId="0D4AE142" w14:textId="77777777" w:rsidR="00D136B7" w:rsidRPr="003E588E" w:rsidRDefault="00D136B7" w:rsidP="00977F58">
                            <w:pPr>
                              <w:rPr>
                                <w:sz w:val="22"/>
                                <w:szCs w:val="22"/>
                              </w:rPr>
                            </w:pPr>
                          </w:p>
                        </w:tc>
                        <w:tc>
                          <w:tcPr>
                            <w:tcW w:w="2142" w:type="dxa"/>
                          </w:tcPr>
                          <w:p w14:paraId="0CB048BB" w14:textId="503E8BF4" w:rsidR="00D136B7" w:rsidRPr="003E588E" w:rsidRDefault="00D136B7" w:rsidP="008C25DA">
                            <w:pPr>
                              <w:jc w:val="center"/>
                              <w:rPr>
                                <w:sz w:val="22"/>
                                <w:szCs w:val="22"/>
                              </w:rPr>
                            </w:pPr>
                            <w:r w:rsidRPr="003E588E">
                              <w:rPr>
                                <w:sz w:val="22"/>
                                <w:szCs w:val="22"/>
                              </w:rPr>
                              <w:t>Year</w:t>
                            </w:r>
                            <w:r>
                              <w:rPr>
                                <w:sz w:val="22"/>
                                <w:szCs w:val="22"/>
                              </w:rPr>
                              <w:t>/</w:t>
                            </w:r>
                            <w:r w:rsidRPr="003E588E">
                              <w:rPr>
                                <w:sz w:val="22"/>
                                <w:szCs w:val="22"/>
                              </w:rPr>
                              <w:t xml:space="preserve"> 1969-1988</w:t>
                            </w:r>
                          </w:p>
                        </w:tc>
                      </w:tr>
                      <w:tr w:rsidR="00D136B7" w:rsidRPr="00C76D90" w14:paraId="01643782" w14:textId="77777777" w:rsidTr="00FD06FF">
                        <w:tc>
                          <w:tcPr>
                            <w:tcW w:w="2141" w:type="dxa"/>
                          </w:tcPr>
                          <w:p w14:paraId="5720C410" w14:textId="77777777" w:rsidR="00D136B7" w:rsidRPr="003E588E" w:rsidRDefault="00D136B7" w:rsidP="00FD06FF">
                            <w:pPr>
                              <w:rPr>
                                <w:sz w:val="22"/>
                                <w:szCs w:val="22"/>
                              </w:rPr>
                            </w:pPr>
                            <w:r w:rsidRPr="003E588E">
                              <w:rPr>
                                <w:sz w:val="22"/>
                                <w:szCs w:val="22"/>
                              </w:rPr>
                              <w:t>Hakim 2000</w:t>
                            </w:r>
                          </w:p>
                        </w:tc>
                        <w:tc>
                          <w:tcPr>
                            <w:tcW w:w="2142" w:type="dxa"/>
                          </w:tcPr>
                          <w:p w14:paraId="1F0E7A2C" w14:textId="77777777" w:rsidR="00D136B7" w:rsidRPr="003E588E" w:rsidRDefault="00D136B7" w:rsidP="00FD06FF">
                            <w:pPr>
                              <w:jc w:val="center"/>
                              <w:rPr>
                                <w:sz w:val="22"/>
                                <w:szCs w:val="22"/>
                              </w:rPr>
                            </w:pPr>
                            <w:r w:rsidRPr="003E588E">
                              <w:rPr>
                                <w:sz w:val="22"/>
                                <w:szCs w:val="22"/>
                              </w:rPr>
                              <w:t>HK</w:t>
                            </w:r>
                          </w:p>
                        </w:tc>
                        <w:tc>
                          <w:tcPr>
                            <w:tcW w:w="2142" w:type="dxa"/>
                          </w:tcPr>
                          <w:p w14:paraId="11C089DB" w14:textId="77777777" w:rsidR="00D136B7" w:rsidRPr="003E588E" w:rsidRDefault="00D136B7" w:rsidP="00977F58">
                            <w:pPr>
                              <w:rPr>
                                <w:sz w:val="22"/>
                                <w:szCs w:val="22"/>
                              </w:rPr>
                            </w:pPr>
                            <w:r w:rsidRPr="003E588E">
                              <w:rPr>
                                <w:sz w:val="22"/>
                                <w:szCs w:val="22"/>
                              </w:rPr>
                              <w:t>500-hPa geostrophic cyclonic relative vorticity density</w:t>
                            </w:r>
                          </w:p>
                          <w:p w14:paraId="0971B418" w14:textId="77777777" w:rsidR="00D136B7" w:rsidRPr="003E588E" w:rsidRDefault="00D136B7" w:rsidP="00977F58">
                            <w:pPr>
                              <w:rPr>
                                <w:sz w:val="22"/>
                                <w:szCs w:val="22"/>
                              </w:rPr>
                            </w:pPr>
                          </w:p>
                        </w:tc>
                        <w:tc>
                          <w:tcPr>
                            <w:tcW w:w="2142" w:type="dxa"/>
                          </w:tcPr>
                          <w:p w14:paraId="6A16A27B" w14:textId="33CE0DC3" w:rsidR="00D136B7" w:rsidRPr="003E588E" w:rsidRDefault="00D136B7" w:rsidP="00FD06FF">
                            <w:pPr>
                              <w:jc w:val="center"/>
                              <w:rPr>
                                <w:sz w:val="22"/>
                                <w:szCs w:val="22"/>
                              </w:rPr>
                            </w:pPr>
                            <w:r w:rsidRPr="003E588E">
                              <w:rPr>
                                <w:sz w:val="22"/>
                                <w:szCs w:val="22"/>
                              </w:rPr>
                              <w:t>D</w:t>
                            </w:r>
                            <w:r>
                              <w:rPr>
                                <w:sz w:val="22"/>
                                <w:szCs w:val="22"/>
                              </w:rPr>
                              <w:t>ec.-</w:t>
                            </w:r>
                            <w:r w:rsidRPr="003E588E">
                              <w:rPr>
                                <w:sz w:val="22"/>
                                <w:szCs w:val="22"/>
                              </w:rPr>
                              <w:t>Feb.</w:t>
                            </w:r>
                            <w:r>
                              <w:rPr>
                                <w:sz w:val="22"/>
                                <w:szCs w:val="22"/>
                              </w:rPr>
                              <w:t>/</w:t>
                            </w:r>
                            <w:r w:rsidRPr="003E588E">
                              <w:rPr>
                                <w:sz w:val="22"/>
                                <w:szCs w:val="22"/>
                              </w:rPr>
                              <w:t xml:space="preserve"> 1957-1989</w:t>
                            </w:r>
                          </w:p>
                        </w:tc>
                      </w:tr>
                      <w:tr w:rsidR="00D136B7" w:rsidRPr="00C76D90" w14:paraId="21F99E11" w14:textId="77777777" w:rsidTr="00FD06FF">
                        <w:tc>
                          <w:tcPr>
                            <w:tcW w:w="2141" w:type="dxa"/>
                          </w:tcPr>
                          <w:p w14:paraId="7CB21C23" w14:textId="77777777" w:rsidR="00D136B7" w:rsidRPr="003E588E" w:rsidRDefault="00D136B7" w:rsidP="00FD06FF">
                            <w:pPr>
                              <w:rPr>
                                <w:sz w:val="22"/>
                                <w:szCs w:val="22"/>
                              </w:rPr>
                            </w:pPr>
                            <w:r w:rsidRPr="003E588E">
                              <w:rPr>
                                <w:sz w:val="22"/>
                                <w:szCs w:val="22"/>
                              </w:rPr>
                              <w:t>Hoskins and Hodges 2002</w:t>
                            </w:r>
                          </w:p>
                        </w:tc>
                        <w:tc>
                          <w:tcPr>
                            <w:tcW w:w="2142" w:type="dxa"/>
                          </w:tcPr>
                          <w:p w14:paraId="57EE6778" w14:textId="77777777" w:rsidR="00D136B7" w:rsidRPr="003E588E" w:rsidRDefault="00D136B7" w:rsidP="00FD06FF">
                            <w:pPr>
                              <w:jc w:val="center"/>
                              <w:rPr>
                                <w:sz w:val="22"/>
                                <w:szCs w:val="22"/>
                              </w:rPr>
                            </w:pPr>
                            <w:r w:rsidRPr="003E588E">
                              <w:rPr>
                                <w:sz w:val="22"/>
                                <w:szCs w:val="22"/>
                              </w:rPr>
                              <w:t>HH 1</w:t>
                            </w:r>
                          </w:p>
                        </w:tc>
                        <w:tc>
                          <w:tcPr>
                            <w:tcW w:w="2142" w:type="dxa"/>
                          </w:tcPr>
                          <w:p w14:paraId="22755307" w14:textId="77777777" w:rsidR="00D136B7" w:rsidRPr="003E588E" w:rsidRDefault="00D136B7" w:rsidP="00977F58">
                            <w:pPr>
                              <w:rPr>
                                <w:sz w:val="22"/>
                                <w:szCs w:val="22"/>
                              </w:rPr>
                            </w:pPr>
                            <w:r w:rsidRPr="003E588E">
                              <w:rPr>
                                <w:sz w:val="22"/>
                                <w:szCs w:val="22"/>
                              </w:rPr>
                              <w:t>MSLP 2-6 day bandpass variance</w:t>
                            </w:r>
                          </w:p>
                          <w:p w14:paraId="70045C9A" w14:textId="77777777" w:rsidR="00D136B7" w:rsidRPr="003E588E" w:rsidRDefault="00D136B7" w:rsidP="00977F58">
                            <w:pPr>
                              <w:rPr>
                                <w:sz w:val="22"/>
                                <w:szCs w:val="22"/>
                              </w:rPr>
                            </w:pPr>
                          </w:p>
                        </w:tc>
                        <w:tc>
                          <w:tcPr>
                            <w:tcW w:w="2142" w:type="dxa"/>
                          </w:tcPr>
                          <w:p w14:paraId="7261835E" w14:textId="375185D3" w:rsidR="00D136B7" w:rsidRPr="003E588E" w:rsidRDefault="00D136B7" w:rsidP="00FD06FF">
                            <w:pPr>
                              <w:jc w:val="center"/>
                              <w:rPr>
                                <w:sz w:val="22"/>
                                <w:szCs w:val="22"/>
                              </w:rPr>
                            </w:pPr>
                            <w:r w:rsidRPr="003E588E">
                              <w:rPr>
                                <w:sz w:val="22"/>
                                <w:szCs w:val="22"/>
                              </w:rPr>
                              <w:t>Dec.</w:t>
                            </w:r>
                            <w:r>
                              <w:rPr>
                                <w:sz w:val="22"/>
                                <w:szCs w:val="22"/>
                              </w:rPr>
                              <w:t>-</w:t>
                            </w:r>
                            <w:r w:rsidRPr="003E588E">
                              <w:rPr>
                                <w:sz w:val="22"/>
                                <w:szCs w:val="22"/>
                              </w:rPr>
                              <w:t>Feb.</w:t>
                            </w:r>
                            <w:r>
                              <w:rPr>
                                <w:sz w:val="22"/>
                                <w:szCs w:val="22"/>
                              </w:rPr>
                              <w:t>/</w:t>
                            </w:r>
                            <w:r w:rsidRPr="003E588E">
                              <w:rPr>
                                <w:sz w:val="22"/>
                                <w:szCs w:val="22"/>
                              </w:rPr>
                              <w:t xml:space="preserve"> 1979-2000</w:t>
                            </w:r>
                          </w:p>
                        </w:tc>
                      </w:tr>
                      <w:tr w:rsidR="00D136B7" w:rsidRPr="00C76D90" w14:paraId="31463F14" w14:textId="77777777" w:rsidTr="00FD06FF">
                        <w:tc>
                          <w:tcPr>
                            <w:tcW w:w="2141" w:type="dxa"/>
                            <w:vAlign w:val="center"/>
                          </w:tcPr>
                          <w:p w14:paraId="0031C1D4" w14:textId="77777777" w:rsidR="00D136B7" w:rsidRPr="003E588E" w:rsidRDefault="00D136B7" w:rsidP="00FD06FF">
                            <w:pPr>
                              <w:jc w:val="center"/>
                              <w:rPr>
                                <w:sz w:val="22"/>
                                <w:szCs w:val="22"/>
                              </w:rPr>
                            </w:pPr>
                            <w:r w:rsidRPr="003E588E">
                              <w:rPr>
                                <w:sz w:val="22"/>
                                <w:szCs w:val="22"/>
                              </w:rPr>
                              <w:t>--</w:t>
                            </w:r>
                          </w:p>
                        </w:tc>
                        <w:tc>
                          <w:tcPr>
                            <w:tcW w:w="2142" w:type="dxa"/>
                          </w:tcPr>
                          <w:p w14:paraId="0FE598B7" w14:textId="77777777" w:rsidR="00D136B7" w:rsidRPr="003E588E" w:rsidRDefault="00D136B7" w:rsidP="00FD06FF">
                            <w:pPr>
                              <w:jc w:val="center"/>
                              <w:rPr>
                                <w:sz w:val="22"/>
                                <w:szCs w:val="22"/>
                              </w:rPr>
                            </w:pPr>
                            <w:r w:rsidRPr="003E588E">
                              <w:rPr>
                                <w:sz w:val="22"/>
                                <w:szCs w:val="22"/>
                              </w:rPr>
                              <w:t>HH 2</w:t>
                            </w:r>
                          </w:p>
                        </w:tc>
                        <w:tc>
                          <w:tcPr>
                            <w:tcW w:w="2142" w:type="dxa"/>
                          </w:tcPr>
                          <w:p w14:paraId="09FEFD6D" w14:textId="77777777" w:rsidR="00D136B7" w:rsidRPr="003E588E" w:rsidRDefault="00D136B7" w:rsidP="00977F58">
                            <w:pPr>
                              <w:rPr>
                                <w:sz w:val="22"/>
                                <w:szCs w:val="22"/>
                              </w:rPr>
                            </w:pPr>
                            <w:r w:rsidRPr="003E588E">
                              <w:rPr>
                                <w:sz w:val="22"/>
                                <w:szCs w:val="22"/>
                              </w:rPr>
                              <w:t>500-hPa omega 2-6 day bandpass variance</w:t>
                            </w:r>
                          </w:p>
                          <w:p w14:paraId="76206EE2" w14:textId="77777777" w:rsidR="00D136B7" w:rsidRPr="003E588E" w:rsidRDefault="00D136B7" w:rsidP="00977F58">
                            <w:pPr>
                              <w:rPr>
                                <w:sz w:val="22"/>
                                <w:szCs w:val="22"/>
                              </w:rPr>
                            </w:pPr>
                          </w:p>
                        </w:tc>
                        <w:tc>
                          <w:tcPr>
                            <w:tcW w:w="2142" w:type="dxa"/>
                            <w:vAlign w:val="center"/>
                          </w:tcPr>
                          <w:p w14:paraId="554ACA78" w14:textId="4FF583B2" w:rsidR="00D136B7" w:rsidRPr="003E588E" w:rsidRDefault="00D136B7" w:rsidP="00FD06FF">
                            <w:pPr>
                              <w:jc w:val="center"/>
                              <w:rPr>
                                <w:sz w:val="22"/>
                                <w:szCs w:val="22"/>
                              </w:rPr>
                            </w:pPr>
                            <w:r w:rsidRPr="003E588E">
                              <w:rPr>
                                <w:sz w:val="22"/>
                                <w:szCs w:val="22"/>
                              </w:rPr>
                              <w:t>--</w:t>
                            </w:r>
                          </w:p>
                        </w:tc>
                      </w:tr>
                      <w:tr w:rsidR="00D136B7" w:rsidRPr="00C76D90" w14:paraId="2F89DD1E" w14:textId="77777777" w:rsidTr="00FD06FF">
                        <w:tc>
                          <w:tcPr>
                            <w:tcW w:w="2141" w:type="dxa"/>
                            <w:vAlign w:val="center"/>
                          </w:tcPr>
                          <w:p w14:paraId="6EEEA1CD" w14:textId="77777777" w:rsidR="00D136B7" w:rsidRPr="003E588E" w:rsidRDefault="00D136B7" w:rsidP="00FD06FF">
                            <w:pPr>
                              <w:jc w:val="center"/>
                              <w:rPr>
                                <w:sz w:val="22"/>
                                <w:szCs w:val="22"/>
                              </w:rPr>
                            </w:pPr>
                            <w:r w:rsidRPr="003E588E">
                              <w:rPr>
                                <w:sz w:val="22"/>
                                <w:szCs w:val="22"/>
                              </w:rPr>
                              <w:t>--</w:t>
                            </w:r>
                          </w:p>
                        </w:tc>
                        <w:tc>
                          <w:tcPr>
                            <w:tcW w:w="2142" w:type="dxa"/>
                          </w:tcPr>
                          <w:p w14:paraId="53C236DF" w14:textId="77777777" w:rsidR="00D136B7" w:rsidRPr="003E588E" w:rsidRDefault="00D136B7" w:rsidP="00FD06FF">
                            <w:pPr>
                              <w:jc w:val="center"/>
                              <w:rPr>
                                <w:sz w:val="22"/>
                                <w:szCs w:val="22"/>
                              </w:rPr>
                            </w:pPr>
                            <w:r w:rsidRPr="003E588E">
                              <w:rPr>
                                <w:sz w:val="22"/>
                                <w:szCs w:val="22"/>
                              </w:rPr>
                              <w:t>HH 3</w:t>
                            </w:r>
                          </w:p>
                        </w:tc>
                        <w:tc>
                          <w:tcPr>
                            <w:tcW w:w="2142" w:type="dxa"/>
                          </w:tcPr>
                          <w:p w14:paraId="164CF5D3" w14:textId="77777777" w:rsidR="00D136B7" w:rsidRPr="003E588E" w:rsidRDefault="00D136B7" w:rsidP="00977F58">
                            <w:pPr>
                              <w:rPr>
                                <w:sz w:val="22"/>
                                <w:szCs w:val="22"/>
                              </w:rPr>
                            </w:pPr>
                            <w:r w:rsidRPr="003E588E">
                              <w:rPr>
                                <w:sz w:val="22"/>
                                <w:szCs w:val="22"/>
                              </w:rPr>
                              <w:t>250-hPa cyclonic relative vorticity feature density</w:t>
                            </w:r>
                          </w:p>
                          <w:p w14:paraId="5CBFFD86" w14:textId="77777777" w:rsidR="00D136B7" w:rsidRPr="003E588E" w:rsidRDefault="00D136B7" w:rsidP="00977F58">
                            <w:pPr>
                              <w:rPr>
                                <w:sz w:val="22"/>
                                <w:szCs w:val="22"/>
                              </w:rPr>
                            </w:pPr>
                          </w:p>
                        </w:tc>
                        <w:tc>
                          <w:tcPr>
                            <w:tcW w:w="2142" w:type="dxa"/>
                            <w:vAlign w:val="center"/>
                          </w:tcPr>
                          <w:p w14:paraId="4C6DE8D4" w14:textId="18CA1603" w:rsidR="00D136B7" w:rsidRPr="003E588E" w:rsidRDefault="00D136B7" w:rsidP="00FD06FF">
                            <w:pPr>
                              <w:jc w:val="center"/>
                              <w:rPr>
                                <w:sz w:val="22"/>
                                <w:szCs w:val="22"/>
                              </w:rPr>
                            </w:pPr>
                            <w:r w:rsidRPr="003E588E">
                              <w:rPr>
                                <w:sz w:val="22"/>
                                <w:szCs w:val="22"/>
                              </w:rPr>
                              <w:t>--</w:t>
                            </w:r>
                          </w:p>
                        </w:tc>
                      </w:tr>
                      <w:tr w:rsidR="00D136B7" w:rsidRPr="00C76D90" w14:paraId="658147A7" w14:textId="77777777" w:rsidTr="00FD06FF">
                        <w:tc>
                          <w:tcPr>
                            <w:tcW w:w="2141" w:type="dxa"/>
                            <w:vAlign w:val="center"/>
                          </w:tcPr>
                          <w:p w14:paraId="56F4820B" w14:textId="77777777" w:rsidR="00D136B7" w:rsidRPr="003E588E" w:rsidRDefault="00D136B7" w:rsidP="00FD06FF">
                            <w:pPr>
                              <w:jc w:val="center"/>
                              <w:rPr>
                                <w:sz w:val="22"/>
                                <w:szCs w:val="22"/>
                              </w:rPr>
                            </w:pPr>
                            <w:r w:rsidRPr="003E588E">
                              <w:rPr>
                                <w:sz w:val="22"/>
                                <w:szCs w:val="22"/>
                              </w:rPr>
                              <w:t>--</w:t>
                            </w:r>
                          </w:p>
                        </w:tc>
                        <w:tc>
                          <w:tcPr>
                            <w:tcW w:w="2142" w:type="dxa"/>
                          </w:tcPr>
                          <w:p w14:paraId="7D2DB809" w14:textId="77777777" w:rsidR="00D136B7" w:rsidRPr="003E588E" w:rsidRDefault="00D136B7" w:rsidP="00FD06FF">
                            <w:pPr>
                              <w:jc w:val="center"/>
                              <w:rPr>
                                <w:sz w:val="22"/>
                                <w:szCs w:val="22"/>
                              </w:rPr>
                            </w:pPr>
                            <w:r w:rsidRPr="003E588E">
                              <w:rPr>
                                <w:sz w:val="22"/>
                                <w:szCs w:val="22"/>
                              </w:rPr>
                              <w:t>HH 4</w:t>
                            </w:r>
                          </w:p>
                        </w:tc>
                        <w:tc>
                          <w:tcPr>
                            <w:tcW w:w="2142" w:type="dxa"/>
                          </w:tcPr>
                          <w:p w14:paraId="217F4E1C" w14:textId="77777777" w:rsidR="00D136B7" w:rsidRPr="003E588E" w:rsidRDefault="00D136B7" w:rsidP="00977F58">
                            <w:pPr>
                              <w:rPr>
                                <w:sz w:val="22"/>
                                <w:szCs w:val="22"/>
                              </w:rPr>
                            </w:pPr>
                            <w:r w:rsidRPr="003E588E">
                              <w:rPr>
                                <w:sz w:val="22"/>
                                <w:szCs w:val="22"/>
                              </w:rPr>
                              <w:t>2-PVU 2-6 day bandpass variance</w:t>
                            </w:r>
                          </w:p>
                          <w:p w14:paraId="5DFA1B84" w14:textId="77777777" w:rsidR="00D136B7" w:rsidRPr="003E588E" w:rsidRDefault="00D136B7" w:rsidP="00977F58">
                            <w:pPr>
                              <w:rPr>
                                <w:sz w:val="22"/>
                                <w:szCs w:val="22"/>
                              </w:rPr>
                            </w:pPr>
                          </w:p>
                        </w:tc>
                        <w:tc>
                          <w:tcPr>
                            <w:tcW w:w="2142" w:type="dxa"/>
                            <w:vAlign w:val="center"/>
                          </w:tcPr>
                          <w:p w14:paraId="5EFE86AB" w14:textId="1BBB3C78" w:rsidR="00D136B7" w:rsidRPr="003E588E" w:rsidRDefault="00D136B7" w:rsidP="00FD06FF">
                            <w:pPr>
                              <w:jc w:val="center"/>
                              <w:rPr>
                                <w:sz w:val="22"/>
                                <w:szCs w:val="22"/>
                              </w:rPr>
                            </w:pPr>
                            <w:r w:rsidRPr="003E588E">
                              <w:rPr>
                                <w:sz w:val="22"/>
                                <w:szCs w:val="22"/>
                              </w:rPr>
                              <w:t>--</w:t>
                            </w:r>
                          </w:p>
                        </w:tc>
                      </w:tr>
                      <w:tr w:rsidR="00D136B7" w:rsidRPr="00C76D90" w14:paraId="2FFF50AE" w14:textId="77777777" w:rsidTr="00FD06FF">
                        <w:tc>
                          <w:tcPr>
                            <w:tcW w:w="2141" w:type="dxa"/>
                            <w:tcBorders>
                              <w:bottom w:val="single" w:sz="12" w:space="0" w:color="auto"/>
                            </w:tcBorders>
                          </w:tcPr>
                          <w:p w14:paraId="2BA6C356" w14:textId="0BE9343B" w:rsidR="00D136B7" w:rsidRPr="003E588E" w:rsidRDefault="00D136B7" w:rsidP="00FD06FF">
                            <w:pPr>
                              <w:rPr>
                                <w:sz w:val="22"/>
                                <w:szCs w:val="22"/>
                              </w:rPr>
                            </w:pPr>
                            <w:r w:rsidRPr="003E588E">
                              <w:rPr>
                                <w:sz w:val="22"/>
                                <w:szCs w:val="22"/>
                              </w:rPr>
                              <w:t>Thomas and Martin 2007</w:t>
                            </w:r>
                          </w:p>
                          <w:p w14:paraId="37A082C6" w14:textId="77777777" w:rsidR="00D136B7" w:rsidRPr="003E588E" w:rsidRDefault="00D136B7" w:rsidP="00FD06FF">
                            <w:pPr>
                              <w:rPr>
                                <w:sz w:val="22"/>
                                <w:szCs w:val="22"/>
                              </w:rPr>
                            </w:pPr>
                          </w:p>
                        </w:tc>
                        <w:tc>
                          <w:tcPr>
                            <w:tcW w:w="2142" w:type="dxa"/>
                            <w:tcBorders>
                              <w:bottom w:val="single" w:sz="12" w:space="0" w:color="auto"/>
                            </w:tcBorders>
                          </w:tcPr>
                          <w:p w14:paraId="23C5B92D" w14:textId="77777777" w:rsidR="00D136B7" w:rsidRPr="003E588E" w:rsidRDefault="00D136B7" w:rsidP="00FD06FF">
                            <w:pPr>
                              <w:jc w:val="center"/>
                              <w:rPr>
                                <w:sz w:val="22"/>
                                <w:szCs w:val="22"/>
                              </w:rPr>
                            </w:pPr>
                            <w:r w:rsidRPr="003E588E">
                              <w:rPr>
                                <w:sz w:val="22"/>
                                <w:szCs w:val="22"/>
                              </w:rPr>
                              <w:t>TM</w:t>
                            </w:r>
                          </w:p>
                        </w:tc>
                        <w:tc>
                          <w:tcPr>
                            <w:tcW w:w="2142" w:type="dxa"/>
                            <w:tcBorders>
                              <w:bottom w:val="single" w:sz="12" w:space="0" w:color="auto"/>
                            </w:tcBorders>
                          </w:tcPr>
                          <w:p w14:paraId="735DC59E" w14:textId="77777777" w:rsidR="00D136B7" w:rsidRPr="003E588E" w:rsidRDefault="00D136B7" w:rsidP="00977F58">
                            <w:pPr>
                              <w:rPr>
                                <w:sz w:val="22"/>
                                <w:szCs w:val="22"/>
                              </w:rPr>
                            </w:pPr>
                            <w:r w:rsidRPr="003E588E">
                              <w:rPr>
                                <w:sz w:val="22"/>
                                <w:szCs w:val="22"/>
                              </w:rPr>
                              <w:t>MSLP</w:t>
                            </w:r>
                          </w:p>
                        </w:tc>
                        <w:tc>
                          <w:tcPr>
                            <w:tcW w:w="2142" w:type="dxa"/>
                            <w:tcBorders>
                              <w:bottom w:val="single" w:sz="12" w:space="0" w:color="auto"/>
                            </w:tcBorders>
                          </w:tcPr>
                          <w:p w14:paraId="6F73292B" w14:textId="4D87BA22" w:rsidR="00D136B7" w:rsidRPr="003E588E" w:rsidRDefault="00D136B7" w:rsidP="00FD06FF">
                            <w:pPr>
                              <w:jc w:val="center"/>
                              <w:rPr>
                                <w:sz w:val="22"/>
                                <w:szCs w:val="22"/>
                              </w:rPr>
                            </w:pPr>
                            <w:r w:rsidRPr="003E588E">
                              <w:rPr>
                                <w:sz w:val="22"/>
                                <w:szCs w:val="22"/>
                              </w:rPr>
                              <w:t>Oct.-Mar.</w:t>
                            </w:r>
                            <w:r>
                              <w:rPr>
                                <w:sz w:val="22"/>
                                <w:szCs w:val="22"/>
                              </w:rPr>
                              <w:t>/</w:t>
                            </w:r>
                            <w:r w:rsidRPr="003E588E">
                              <w:rPr>
                                <w:sz w:val="22"/>
                                <w:szCs w:val="22"/>
                              </w:rPr>
                              <w:t xml:space="preserve"> 1986-2001</w:t>
                            </w:r>
                          </w:p>
                        </w:tc>
                      </w:tr>
                    </w:tbl>
                    <w:p w14:paraId="70C6F900" w14:textId="77777777" w:rsidR="00D136B7" w:rsidRPr="00C76D90" w:rsidRDefault="00D136B7" w:rsidP="00FD06FF">
                      <w:pPr>
                        <w:jc w:val="center"/>
                      </w:pPr>
                    </w:p>
                  </w:txbxContent>
                </v:textbox>
                <w10:anchorlock/>
              </v:shape>
            </w:pict>
          </mc:Fallback>
        </mc:AlternateContent>
      </w:r>
    </w:p>
    <w:p w14:paraId="714000CA" w14:textId="3C82288D" w:rsidR="00B32FE0" w:rsidRDefault="00FD06FF" w:rsidP="003112EC">
      <w:r>
        <w:rPr>
          <w:noProof/>
        </w:rPr>
        <w:lastRenderedPageBreak/>
        <mc:AlternateContent>
          <mc:Choice Requires="wps">
            <w:drawing>
              <wp:inline distT="0" distB="0" distL="0" distR="0" wp14:anchorId="685A7EF0" wp14:editId="71862649">
                <wp:extent cx="5486400" cy="8229600"/>
                <wp:effectExtent l="0" t="0" r="0" b="0"/>
                <wp:docPr id="18" name="Text Box 18"/>
                <wp:cNvGraphicFramePr/>
                <a:graphic xmlns:a="http://schemas.openxmlformats.org/drawingml/2006/main">
                  <a:graphicData uri="http://schemas.microsoft.com/office/word/2010/wordprocessingShape">
                    <wps:wsp>
                      <wps:cNvSpPr txBox="1"/>
                      <wps:spPr>
                        <a:xfrm>
                          <a:off x="0" y="0"/>
                          <a:ext cx="5486400" cy="8229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B0EB4F" w14:textId="77777777" w:rsidR="00D136B7" w:rsidRDefault="00D136B7" w:rsidP="00FD06FF"/>
                          <w:p w14:paraId="1A400979" w14:textId="4A09086C" w:rsidR="00D136B7" w:rsidRDefault="00D136B7" w:rsidP="00FD06FF">
                            <w:pPr>
                              <w:keepNext/>
                            </w:pPr>
                            <w:del w:id="178" w:author="Neil Lareau" w:date="2011-11-29T22:56:00Z">
                              <w:r w:rsidDel="00501116">
                                <w:rPr>
                                  <w:noProof/>
                                </w:rPr>
                                <w:drawing>
                                  <wp:inline distT="0" distB="0" distL="0" distR="0" wp14:anchorId="74301B0C" wp14:editId="5CB7F33B">
                                    <wp:extent cx="5303520" cy="3284220"/>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ro.png"/>
                                            <pic:cNvPicPr/>
                                          </pic:nvPicPr>
                                          <pic:blipFill>
                                            <a:blip r:embed="rId22">
                                              <a:extLst>
                                                <a:ext uri="{28A0092B-C50C-407E-A947-70E740481C1C}">
                                                  <a14:useLocalDpi xmlns:a14="http://schemas.microsoft.com/office/drawing/2010/main" val="0"/>
                                                </a:ext>
                                              </a:extLst>
                                            </a:blip>
                                            <a:stretch>
                                              <a:fillRect/>
                                            </a:stretch>
                                          </pic:blipFill>
                                          <pic:spPr>
                                            <a:xfrm>
                                              <a:off x="0" y="0"/>
                                              <a:ext cx="5303520" cy="3284220"/>
                                            </a:xfrm>
                                            <a:prstGeom prst="rect">
                                              <a:avLst/>
                                            </a:prstGeom>
                                          </pic:spPr>
                                        </pic:pic>
                                      </a:graphicData>
                                    </a:graphic>
                                  </wp:inline>
                                </w:drawing>
                              </w:r>
                            </w:del>
                            <w:ins w:id="179" w:author="Neil Lareau" w:date="2011-11-30T00:48:00Z">
                              <w:r>
                                <w:rPr>
                                  <w:noProof/>
                                </w:rPr>
                                <w:drawing>
                                  <wp:inline distT="0" distB="0" distL="0" distR="0" wp14:anchorId="5794E9E1" wp14:editId="057B00CA">
                                    <wp:extent cx="5303520" cy="3282315"/>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ro.png"/>
                                            <pic:cNvPicPr/>
                                          </pic:nvPicPr>
                                          <pic:blipFill>
                                            <a:blip r:embed="rId23">
                                              <a:extLst>
                                                <a:ext uri="{28A0092B-C50C-407E-A947-70E740481C1C}">
                                                  <a14:useLocalDpi xmlns:a14="http://schemas.microsoft.com/office/drawing/2010/main" val="0"/>
                                                </a:ext>
                                              </a:extLst>
                                            </a:blip>
                                            <a:stretch>
                                              <a:fillRect/>
                                            </a:stretch>
                                          </pic:blipFill>
                                          <pic:spPr>
                                            <a:xfrm>
                                              <a:off x="0" y="0"/>
                                              <a:ext cx="5303520" cy="3282315"/>
                                            </a:xfrm>
                                            <a:prstGeom prst="rect">
                                              <a:avLst/>
                                            </a:prstGeom>
                                          </pic:spPr>
                                        </pic:pic>
                                      </a:graphicData>
                                    </a:graphic>
                                  </wp:inline>
                                </w:drawing>
                              </w:r>
                            </w:ins>
                          </w:p>
                          <w:p w14:paraId="25B81D48" w14:textId="77777777" w:rsidR="00D136B7" w:rsidRDefault="00D136B7" w:rsidP="00FD06FF">
                            <w:pPr>
                              <w:pStyle w:val="Caption"/>
                              <w:rPr>
                                <w:rFonts w:ascii="Times New Roman" w:hAnsi="Times New Roman" w:cs="Times New Roman"/>
                                <w:b w:val="0"/>
                                <w:color w:val="000000" w:themeColor="text1"/>
                              </w:rPr>
                            </w:pPr>
                          </w:p>
                          <w:p w14:paraId="259882FE" w14:textId="77777777" w:rsidR="00D136B7" w:rsidRPr="00FD06FF" w:rsidRDefault="00D136B7" w:rsidP="00BA2025">
                            <w:pPr>
                              <w:pStyle w:val="ams1stPara"/>
                              <w:spacing w:line="240" w:lineRule="auto"/>
                            </w:pPr>
                            <w:r w:rsidRPr="00947509">
                              <w:rPr>
                                <w:smallCaps/>
                              </w:rPr>
                              <w:t>Fig.</w:t>
                            </w:r>
                            <w:r w:rsidRPr="00947509">
                              <w:t>1. Comparative storm track climatologies (</w:t>
                            </w:r>
                            <w:r>
                              <w:t xml:space="preserve">assorted </w:t>
                            </w:r>
                            <w:r w:rsidRPr="00947509">
                              <w:t>lines) and the topography (gray shading) for western North America. Storm track climatology abbreviations</w:t>
                            </w:r>
                            <w:r>
                              <w:t xml:space="preserve"> </w:t>
                            </w:r>
                            <w:r w:rsidRPr="00947509">
                              <w:t>shown in the legend and study methodology are detailed in Table 1. All storm tracks are visual estimates from published figures.</w:t>
                            </w:r>
                          </w:p>
                          <w:p w14:paraId="67848457" w14:textId="74CE3372" w:rsidR="00D136B7" w:rsidRPr="00FD06FF" w:rsidRDefault="00D136B7" w:rsidP="00BA2025">
                            <w:pPr>
                              <w:pStyle w:val="Caption"/>
                              <w:jc w:val="both"/>
                              <w:rPr>
                                <w:rFonts w:ascii="Times New Roman" w:hAnsi="Times New Roman" w:cs="Times New Roman"/>
                                <w:b w:val="0"/>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8" o:spid="_x0000_s1027" type="#_x0000_t202" style="width:6in;height:9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" filled="f" stroked="f">
                <v:textbox>
                  <w:txbxContent>
                    <w:p w14:paraId="2CB0EB4F" w14:textId="77777777" w:rsidR="00D136B7" w:rsidRDefault="00D136B7" w:rsidP="00FD06FF"/>
                    <w:p w14:paraId="1A400979" w14:textId="4A09086C" w:rsidR="00D136B7" w:rsidRDefault="00D136B7" w:rsidP="00FD06FF">
                      <w:pPr>
                        <w:keepNext/>
                      </w:pPr>
                      <w:del w:id="180" w:author="Neil Lareau" w:date="2011-11-29T22:56:00Z">
                        <w:r w:rsidDel="00501116">
                          <w:rPr>
                            <w:noProof/>
                          </w:rPr>
                          <w:drawing>
                            <wp:inline distT="0" distB="0" distL="0" distR="0" wp14:anchorId="74301B0C" wp14:editId="5CB7F33B">
                              <wp:extent cx="5303520" cy="3284220"/>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ro.png"/>
                                      <pic:cNvPicPr/>
                                    </pic:nvPicPr>
                                    <pic:blipFill>
                                      <a:blip r:embed="rId22">
                                        <a:extLst>
                                          <a:ext uri="{28A0092B-C50C-407E-A947-70E740481C1C}">
                                            <a14:useLocalDpi xmlns:a14="http://schemas.microsoft.com/office/drawing/2010/main" val="0"/>
                                          </a:ext>
                                        </a:extLst>
                                      </a:blip>
                                      <a:stretch>
                                        <a:fillRect/>
                                      </a:stretch>
                                    </pic:blipFill>
                                    <pic:spPr>
                                      <a:xfrm>
                                        <a:off x="0" y="0"/>
                                        <a:ext cx="5303520" cy="3284220"/>
                                      </a:xfrm>
                                      <a:prstGeom prst="rect">
                                        <a:avLst/>
                                      </a:prstGeom>
                                    </pic:spPr>
                                  </pic:pic>
                                </a:graphicData>
                              </a:graphic>
                            </wp:inline>
                          </w:drawing>
                        </w:r>
                      </w:del>
                      <w:ins w:id="181" w:author="Neil Lareau" w:date="2011-11-30T00:48:00Z">
                        <w:r>
                          <w:rPr>
                            <w:noProof/>
                          </w:rPr>
                          <w:drawing>
                            <wp:inline distT="0" distB="0" distL="0" distR="0" wp14:anchorId="5794E9E1" wp14:editId="057B00CA">
                              <wp:extent cx="5303520" cy="3282315"/>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ro.png"/>
                                      <pic:cNvPicPr/>
                                    </pic:nvPicPr>
                                    <pic:blipFill>
                                      <a:blip r:embed="rId23">
                                        <a:extLst>
                                          <a:ext uri="{28A0092B-C50C-407E-A947-70E740481C1C}">
                                            <a14:useLocalDpi xmlns:a14="http://schemas.microsoft.com/office/drawing/2010/main" val="0"/>
                                          </a:ext>
                                        </a:extLst>
                                      </a:blip>
                                      <a:stretch>
                                        <a:fillRect/>
                                      </a:stretch>
                                    </pic:blipFill>
                                    <pic:spPr>
                                      <a:xfrm>
                                        <a:off x="0" y="0"/>
                                        <a:ext cx="5303520" cy="3282315"/>
                                      </a:xfrm>
                                      <a:prstGeom prst="rect">
                                        <a:avLst/>
                                      </a:prstGeom>
                                    </pic:spPr>
                                  </pic:pic>
                                </a:graphicData>
                              </a:graphic>
                            </wp:inline>
                          </w:drawing>
                        </w:r>
                      </w:ins>
                    </w:p>
                    <w:p w14:paraId="25B81D48" w14:textId="77777777" w:rsidR="00D136B7" w:rsidRDefault="00D136B7" w:rsidP="00FD06FF">
                      <w:pPr>
                        <w:pStyle w:val="Caption"/>
                        <w:rPr>
                          <w:rFonts w:ascii="Times New Roman" w:hAnsi="Times New Roman" w:cs="Times New Roman"/>
                          <w:b w:val="0"/>
                          <w:color w:val="000000" w:themeColor="text1"/>
                        </w:rPr>
                      </w:pPr>
                    </w:p>
                    <w:p w14:paraId="259882FE" w14:textId="77777777" w:rsidR="00D136B7" w:rsidRPr="00FD06FF" w:rsidRDefault="00D136B7" w:rsidP="00BA2025">
                      <w:pPr>
                        <w:pStyle w:val="ams1stPara"/>
                        <w:spacing w:line="240" w:lineRule="auto"/>
                      </w:pPr>
                      <w:r w:rsidRPr="00947509">
                        <w:rPr>
                          <w:smallCaps/>
                        </w:rPr>
                        <w:t>Fig.</w:t>
                      </w:r>
                      <w:r w:rsidRPr="00947509">
                        <w:t>1. Comparative storm track climatologies (</w:t>
                      </w:r>
                      <w:r>
                        <w:t xml:space="preserve">assorted </w:t>
                      </w:r>
                      <w:r w:rsidRPr="00947509">
                        <w:t>lines) and the topography (gray shading) for western North America. Storm track climatology abbreviations</w:t>
                      </w:r>
                      <w:r>
                        <w:t xml:space="preserve"> </w:t>
                      </w:r>
                      <w:r w:rsidRPr="00947509">
                        <w:t>shown in the legend and study methodology are detailed in Table 1. All storm tracks are visual estimates from published figures.</w:t>
                      </w:r>
                    </w:p>
                    <w:p w14:paraId="67848457" w14:textId="74CE3372" w:rsidR="00D136B7" w:rsidRPr="00FD06FF" w:rsidRDefault="00D136B7" w:rsidP="00BA2025">
                      <w:pPr>
                        <w:pStyle w:val="Caption"/>
                        <w:jc w:val="both"/>
                        <w:rPr>
                          <w:rFonts w:ascii="Times New Roman" w:hAnsi="Times New Roman" w:cs="Times New Roman"/>
                          <w:b w:val="0"/>
                          <w:color w:val="000000" w:themeColor="text1"/>
                          <w:sz w:val="24"/>
                          <w:szCs w:val="24"/>
                        </w:rPr>
                      </w:pPr>
                    </w:p>
                  </w:txbxContent>
                </v:textbox>
                <w10:anchorlock/>
              </v:shape>
            </w:pict>
          </mc:Fallback>
        </mc:AlternateContent>
      </w:r>
    </w:p>
    <w:p w14:paraId="74729B6F" w14:textId="77777777" w:rsidR="00FD06FF" w:rsidRDefault="00FD06FF" w:rsidP="003112EC">
      <w:pPr>
        <w:sectPr w:rsidR="00FD06FF" w:rsidSect="003112EC">
          <w:headerReference w:type="even" r:id="rId24"/>
          <w:headerReference w:type="default" r:id="rId25"/>
          <w:footnotePr>
            <w:numRestart w:val="eachPage"/>
          </w:footnotePr>
          <w:type w:val="continuous"/>
          <w:pgSz w:w="12240" w:h="15840"/>
          <w:pgMar w:top="1440" w:right="1800" w:bottom="1440" w:left="1800" w:header="720" w:footer="720" w:gutter="0"/>
          <w:lnNumType w:countBy="1" w:restart="continuous"/>
          <w:cols w:space="720"/>
          <w:noEndnote/>
          <w:titlePg/>
        </w:sectPr>
      </w:pPr>
    </w:p>
    <w:p w14:paraId="313DF7D3" w14:textId="57FECB27" w:rsidR="00B32FE0" w:rsidRDefault="00FD06FF" w:rsidP="003112EC">
      <w:r>
        <w:rPr>
          <w:noProof/>
        </w:rPr>
        <w:lastRenderedPageBreak/>
        <mc:AlternateContent>
          <mc:Choice Requires="wps">
            <w:drawing>
              <wp:inline distT="0" distB="0" distL="0" distR="0" wp14:anchorId="1F7883FE" wp14:editId="1D63A2D8">
                <wp:extent cx="8229600" cy="5486400"/>
                <wp:effectExtent l="0" t="0" r="0" b="0"/>
                <wp:docPr id="22" name="Text Box 22"/>
                <wp:cNvGraphicFramePr/>
                <a:graphic xmlns:a="http://schemas.openxmlformats.org/drawingml/2006/main">
                  <a:graphicData uri="http://schemas.microsoft.com/office/word/2010/wordprocessingShape">
                    <wps:wsp>
                      <wps:cNvSpPr txBox="1"/>
                      <wps:spPr>
                        <a:xfrm>
                          <a:off x="0" y="0"/>
                          <a:ext cx="8229600" cy="5486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7D8012" w14:textId="5F573418" w:rsidR="00D136B7" w:rsidRDefault="00D136B7" w:rsidP="00204517">
                            <w:pPr>
                              <w:keepNext/>
                            </w:pPr>
                            <w:r>
                              <w:rPr>
                                <w:noProof/>
                              </w:rPr>
                              <w:drawing>
                                <wp:inline distT="0" distB="0" distL="0" distR="0" wp14:anchorId="2F76785A" wp14:editId="5A3D2C73">
                                  <wp:extent cx="7500620" cy="4025900"/>
                                  <wp:effectExtent l="0" t="0" r="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ar1.png"/>
                                          <pic:cNvPicPr/>
                                        </pic:nvPicPr>
                                        <pic:blipFill rotWithShape="1">
                                          <a:blip r:embed="rId26">
                                            <a:extLst>
                                              <a:ext uri="{28A0092B-C50C-407E-A947-70E740481C1C}">
                                                <a14:useLocalDpi xmlns:a14="http://schemas.microsoft.com/office/drawing/2010/main" val="0"/>
                                              </a:ext>
                                            </a:extLst>
                                          </a:blip>
                                          <a:srcRect l="6786" t="4667" b="13145"/>
                                          <a:stretch/>
                                        </pic:blipFill>
                                        <pic:spPr bwMode="auto">
                                          <a:xfrm>
                                            <a:off x="0" y="0"/>
                                            <a:ext cx="7500620" cy="4025900"/>
                                          </a:xfrm>
                                          <a:prstGeom prst="rect">
                                            <a:avLst/>
                                          </a:prstGeom>
                                          <a:ln>
                                            <a:noFill/>
                                          </a:ln>
                                          <a:extLst>
                                            <a:ext uri="{53640926-AAD7-44d8-BBD7-CCE9431645EC}">
                                              <a14:shadowObscured xmlns:a14="http://schemas.microsoft.com/office/drawing/2010/main"/>
                                            </a:ext>
                                          </a:extLst>
                                        </pic:spPr>
                                      </pic:pic>
                                    </a:graphicData>
                                  </a:graphic>
                                </wp:inline>
                              </w:drawing>
                            </w:r>
                          </w:p>
                          <w:p w14:paraId="241B9432" w14:textId="77777777" w:rsidR="00D136B7" w:rsidRDefault="00D136B7" w:rsidP="00BA2025">
                            <w:pPr>
                              <w:pStyle w:val="ams1stPara"/>
                              <w:spacing w:line="240" w:lineRule="auto"/>
                            </w:pPr>
                            <w:r>
                              <w:t>F</w:t>
                            </w:r>
                            <w:r>
                              <w:rPr>
                                <w:sz w:val="19"/>
                                <w:szCs w:val="19"/>
                              </w:rPr>
                              <w:t>IG</w:t>
                            </w:r>
                            <w:r>
                              <w:t xml:space="preserve">. 2. </w:t>
                            </w:r>
                            <w:r w:rsidRPr="00C76D90">
                              <w:t xml:space="preserve">The </w:t>
                            </w:r>
                            <w:r>
                              <w:t>Tax Day Storm</w:t>
                            </w:r>
                            <w:r w:rsidRPr="00C76D90">
                              <w:t xml:space="preserve"> evolution from 18 UTC 14 April – 00 UTC 16 April, 2002. Top panel</w:t>
                            </w:r>
                            <w:r>
                              <w:t>s</w:t>
                            </w:r>
                            <w:r w:rsidRPr="00C76D90">
                              <w:t xml:space="preserve">: Alternative Balance  (AB) </w:t>
                            </w:r>
                            <w:r>
                              <w:t xml:space="preserve">minimum </w:t>
                            </w:r>
                            <w:r w:rsidRPr="00C76D90">
                              <w:t>omega</w:t>
                            </w:r>
                            <w:r>
                              <w:t xml:space="preserve"> (colored contours for</w:t>
                            </w:r>
                            <w:r w:rsidRPr="00C76D90">
                              <w:t xml:space="preserve"> ω</w:t>
                            </w:r>
                            <w:r>
                              <w:rPr>
                                <w:i/>
                                <w:vertAlign w:val="superscript"/>
                              </w:rPr>
                              <w:t>m</w:t>
                            </w:r>
                            <w:r w:rsidRPr="00C76D90">
                              <w:t>&lt;-.1 Pa s</w:t>
                            </w:r>
                            <w:r w:rsidRPr="00C76D90">
                              <w:rPr>
                                <w:vertAlign w:val="superscript"/>
                              </w:rPr>
                              <w:t>-1</w:t>
                            </w:r>
                            <w:r w:rsidRPr="00C76D90">
                              <w:t>, interval 0.075 Pa s</w:t>
                            </w:r>
                            <w:r w:rsidRPr="00C76D90">
                              <w:rPr>
                                <w:vertAlign w:val="superscript"/>
                              </w:rPr>
                              <w:t>-</w:t>
                            </w:r>
                            <w:r>
                              <w:rPr>
                                <w:vertAlign w:val="superscript"/>
                              </w:rPr>
                              <w:t>1</w:t>
                            </w:r>
                            <w:r w:rsidRPr="00C76D90">
                              <w:t>), 500 hPa geopotential height (black contours, interval 100 m), infrared satellite imagery (gray shading), and composite base elevation (0.5°) radar reflectivity from +/- 10 min. of the displayed timestamp. The sto</w:t>
                            </w:r>
                            <w:r>
                              <w:t>rm footprint, or regions where</w:t>
                            </w:r>
                            <w:r w:rsidRPr="00C76D90">
                              <w:t xml:space="preserve"> the event parameter, β, is set to one is defined by the white dashed contour ( ω</w:t>
                            </w:r>
                            <w:r>
                              <w:rPr>
                                <w:i/>
                                <w:vertAlign w:val="superscript"/>
                              </w:rPr>
                              <w:t>m</w:t>
                            </w:r>
                            <w:r w:rsidRPr="00C76D90">
                              <w:t>=-.1 Pa s</w:t>
                            </w:r>
                            <w:r w:rsidRPr="00C76D90">
                              <w:rPr>
                                <w:vertAlign w:val="superscript"/>
                              </w:rPr>
                              <w:t>-1</w:t>
                            </w:r>
                            <w:r w:rsidRPr="00C76D90">
                              <w:t>). This contour is manually suppre</w:t>
                            </w:r>
                            <w:r>
                              <w:t>ssed for regions unrelated to the Tax Day Storm. The strongest ascent (Pa s</w:t>
                            </w:r>
                            <w:r>
                              <w:rPr>
                                <w:vertAlign w:val="superscript"/>
                              </w:rPr>
                              <w:t>-1</w:t>
                            </w:r>
                            <w:r>
                              <w:t xml:space="preserve">) </w:t>
                            </w:r>
                            <w:r w:rsidRPr="00EA1F7C">
                              <w:t>at</w:t>
                            </w:r>
                            <w:r>
                              <w:t xml:space="preserve"> each time is displayed at the top of each panel. Bottom panels</w:t>
                            </w:r>
                            <w:r w:rsidRPr="00C76D90">
                              <w:t xml:space="preserve">: </w:t>
                            </w:r>
                            <w:r>
                              <w:t xml:space="preserve">Accumulated AB minimum omega associated with the </w:t>
                            </w:r>
                            <w:r w:rsidRPr="00C76D90">
                              <w:t>Tax D</w:t>
                            </w:r>
                            <w:r>
                              <w:t>ay Storm,</w:t>
                            </w:r>
                            <w:r w:rsidRPr="00C76D90">
                              <w:t xml:space="preserve"> </w:t>
                            </w:r>
                            <w:r>
                              <w:t xml:space="preserve">shaded </w:t>
                            </w:r>
                            <w:r w:rsidRPr="00C76D90">
                              <w:t>values (Pa s</w:t>
                            </w:r>
                            <w:r w:rsidRPr="00C76D90">
                              <w:rPr>
                                <w:vertAlign w:val="superscript"/>
                              </w:rPr>
                              <w:t>-1</w:t>
                            </w:r>
                            <w:r w:rsidRPr="00C76D90">
                              <w:t>) according to the color bar.</w:t>
                            </w:r>
                          </w:p>
                          <w:p w14:paraId="6DAA3DF5" w14:textId="332A2FEE" w:rsidR="00D136B7" w:rsidRDefault="00D136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2" o:spid="_x0000_s1028"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" filled="f" stroked="f">
                <v:textbox>
                  <w:txbxContent>
                    <w:p w14:paraId="747D8012" w14:textId="5F573418" w:rsidR="00D136B7" w:rsidRDefault="00D136B7" w:rsidP="00204517">
                      <w:pPr>
                        <w:keepNext/>
                      </w:pPr>
                      <w:r>
                        <w:rPr>
                          <w:noProof/>
                        </w:rPr>
                        <w:drawing>
                          <wp:inline distT="0" distB="0" distL="0" distR="0" wp14:anchorId="2F76785A" wp14:editId="5A3D2C73">
                            <wp:extent cx="7500620" cy="4025900"/>
                            <wp:effectExtent l="0" t="0" r="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ar1.png"/>
                                    <pic:cNvPicPr/>
                                  </pic:nvPicPr>
                                  <pic:blipFill rotWithShape="1">
                                    <a:blip r:embed="rId26">
                                      <a:extLst>
                                        <a:ext uri="{28A0092B-C50C-407E-A947-70E740481C1C}">
                                          <a14:useLocalDpi xmlns:a14="http://schemas.microsoft.com/office/drawing/2010/main" val="0"/>
                                        </a:ext>
                                      </a:extLst>
                                    </a:blip>
                                    <a:srcRect l="6786" t="4667" b="13145"/>
                                    <a:stretch/>
                                  </pic:blipFill>
                                  <pic:spPr bwMode="auto">
                                    <a:xfrm>
                                      <a:off x="0" y="0"/>
                                      <a:ext cx="7500620" cy="4025900"/>
                                    </a:xfrm>
                                    <a:prstGeom prst="rect">
                                      <a:avLst/>
                                    </a:prstGeom>
                                    <a:ln>
                                      <a:noFill/>
                                    </a:ln>
                                    <a:extLst>
                                      <a:ext uri="{53640926-AAD7-44d8-BBD7-CCE9431645EC}">
                                        <a14:shadowObscured xmlns:a14="http://schemas.microsoft.com/office/drawing/2010/main"/>
                                      </a:ext>
                                    </a:extLst>
                                  </pic:spPr>
                                </pic:pic>
                              </a:graphicData>
                            </a:graphic>
                          </wp:inline>
                        </w:drawing>
                      </w:r>
                    </w:p>
                    <w:p w14:paraId="241B9432" w14:textId="77777777" w:rsidR="00D136B7" w:rsidRDefault="00D136B7" w:rsidP="00BA2025">
                      <w:pPr>
                        <w:pStyle w:val="ams1stPara"/>
                        <w:spacing w:line="240" w:lineRule="auto"/>
                      </w:pPr>
                      <w:r>
                        <w:t>F</w:t>
                      </w:r>
                      <w:r>
                        <w:rPr>
                          <w:sz w:val="19"/>
                          <w:szCs w:val="19"/>
                        </w:rPr>
                        <w:t>IG</w:t>
                      </w:r>
                      <w:r>
                        <w:t xml:space="preserve">. 2. </w:t>
                      </w:r>
                      <w:r w:rsidRPr="00C76D90">
                        <w:t xml:space="preserve">The </w:t>
                      </w:r>
                      <w:r>
                        <w:t>Tax Day Storm</w:t>
                      </w:r>
                      <w:r w:rsidRPr="00C76D90">
                        <w:t xml:space="preserve"> evolution from 18 UTC 14 April – 00 UTC 16 April, 2002. Top panel</w:t>
                      </w:r>
                      <w:r>
                        <w:t>s</w:t>
                      </w:r>
                      <w:r w:rsidRPr="00C76D90">
                        <w:t xml:space="preserve">: Alternative Balance  (AB) </w:t>
                      </w:r>
                      <w:r>
                        <w:t xml:space="preserve">minimum </w:t>
                      </w:r>
                      <w:r w:rsidRPr="00C76D90">
                        <w:t>omega</w:t>
                      </w:r>
                      <w:r>
                        <w:t xml:space="preserve"> (colored contours for</w:t>
                      </w:r>
                      <w:r w:rsidRPr="00C76D90">
                        <w:t xml:space="preserve"> ω</w:t>
                      </w:r>
                      <w:r>
                        <w:rPr>
                          <w:i/>
                          <w:vertAlign w:val="superscript"/>
                        </w:rPr>
                        <w:t>m</w:t>
                      </w:r>
                      <w:r w:rsidRPr="00C76D90">
                        <w:t>&lt;-.1 Pa s</w:t>
                      </w:r>
                      <w:r w:rsidRPr="00C76D90">
                        <w:rPr>
                          <w:vertAlign w:val="superscript"/>
                        </w:rPr>
                        <w:t>-1</w:t>
                      </w:r>
                      <w:r w:rsidRPr="00C76D90">
                        <w:t>, interval 0.075 Pa s</w:t>
                      </w:r>
                      <w:r w:rsidRPr="00C76D90">
                        <w:rPr>
                          <w:vertAlign w:val="superscript"/>
                        </w:rPr>
                        <w:t>-</w:t>
                      </w:r>
                      <w:r>
                        <w:rPr>
                          <w:vertAlign w:val="superscript"/>
                        </w:rPr>
                        <w:t>1</w:t>
                      </w:r>
                      <w:r w:rsidRPr="00C76D90">
                        <w:t>), 500 hPa geopotential height (black contours, interval 100 m), infrared satellite imagery (gray shading), and composite base elevation (0.5°) radar reflectivity from +/- 10 min. of the displayed timestamp. The sto</w:t>
                      </w:r>
                      <w:r>
                        <w:t>rm footprint, or regions where</w:t>
                      </w:r>
                      <w:r w:rsidRPr="00C76D90">
                        <w:t xml:space="preserve"> the event parameter, β, is set to one is defined by the white dashed contour ( ω</w:t>
                      </w:r>
                      <w:r>
                        <w:rPr>
                          <w:i/>
                          <w:vertAlign w:val="superscript"/>
                        </w:rPr>
                        <w:t>m</w:t>
                      </w:r>
                      <w:r w:rsidRPr="00C76D90">
                        <w:t>=-.1 Pa s</w:t>
                      </w:r>
                      <w:r w:rsidRPr="00C76D90">
                        <w:rPr>
                          <w:vertAlign w:val="superscript"/>
                        </w:rPr>
                        <w:t>-1</w:t>
                      </w:r>
                      <w:r w:rsidRPr="00C76D90">
                        <w:t>). This contour is manually suppre</w:t>
                      </w:r>
                      <w:r>
                        <w:t>ssed for regions unrelated to the Tax Day Storm. The strongest ascent (Pa s</w:t>
                      </w:r>
                      <w:r>
                        <w:rPr>
                          <w:vertAlign w:val="superscript"/>
                        </w:rPr>
                        <w:t>-1</w:t>
                      </w:r>
                      <w:r>
                        <w:t xml:space="preserve">) </w:t>
                      </w:r>
                      <w:r w:rsidRPr="00EA1F7C">
                        <w:t>at</w:t>
                      </w:r>
                      <w:r>
                        <w:t xml:space="preserve"> each time is displayed at the top of each panel. Bottom panels</w:t>
                      </w:r>
                      <w:r w:rsidRPr="00C76D90">
                        <w:t xml:space="preserve">: </w:t>
                      </w:r>
                      <w:r>
                        <w:t xml:space="preserve">Accumulated AB minimum omega associated with the </w:t>
                      </w:r>
                      <w:r w:rsidRPr="00C76D90">
                        <w:t>Tax D</w:t>
                      </w:r>
                      <w:r>
                        <w:t>ay Storm,</w:t>
                      </w:r>
                      <w:r w:rsidRPr="00C76D90">
                        <w:t xml:space="preserve"> </w:t>
                      </w:r>
                      <w:r>
                        <w:t xml:space="preserve">shaded </w:t>
                      </w:r>
                      <w:r w:rsidRPr="00C76D90">
                        <w:t>values (Pa s</w:t>
                      </w:r>
                      <w:r w:rsidRPr="00C76D90">
                        <w:rPr>
                          <w:vertAlign w:val="superscript"/>
                        </w:rPr>
                        <w:t>-1</w:t>
                      </w:r>
                      <w:r w:rsidRPr="00C76D90">
                        <w:t>) according to the color bar.</w:t>
                      </w:r>
                    </w:p>
                    <w:p w14:paraId="6DAA3DF5" w14:textId="332A2FEE" w:rsidR="00D136B7" w:rsidRDefault="00D136B7"/>
                  </w:txbxContent>
                </v:textbox>
                <w10:anchorlock/>
              </v:shape>
            </w:pict>
          </mc:Fallback>
        </mc:AlternateContent>
      </w:r>
    </w:p>
    <w:p w14:paraId="52D192D5" w14:textId="4EDAD2C5" w:rsidR="00FD06FF" w:rsidRDefault="00FD06FF" w:rsidP="003112EC">
      <w:r>
        <w:rPr>
          <w:noProof/>
        </w:rPr>
        <w:lastRenderedPageBreak/>
        <mc:AlternateContent>
          <mc:Choice Requires="wps">
            <w:drawing>
              <wp:inline distT="0" distB="0" distL="0" distR="0" wp14:anchorId="4F3BB281" wp14:editId="7ACE4090">
                <wp:extent cx="8229600" cy="5486400"/>
                <wp:effectExtent l="0" t="0" r="0" b="0"/>
                <wp:docPr id="26" name="Text Box 26"/>
                <wp:cNvGraphicFramePr/>
                <a:graphic xmlns:a="http://schemas.openxmlformats.org/drawingml/2006/main">
                  <a:graphicData uri="http://schemas.microsoft.com/office/word/2010/wordprocessingShape">
                    <wps:wsp>
                      <wps:cNvSpPr txBox="1"/>
                      <wps:spPr>
                        <a:xfrm>
                          <a:off x="0" y="0"/>
                          <a:ext cx="8229600" cy="5486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B9F941" w14:textId="00D05DFC" w:rsidR="00D136B7" w:rsidRDefault="00D136B7" w:rsidP="00204517">
                            <w:pPr>
                              <w:keepNext/>
                            </w:pPr>
                            <w:r>
                              <w:rPr>
                                <w:noProof/>
                              </w:rPr>
                              <w:drawing>
                                <wp:inline distT="0" distB="0" distL="0" distR="0" wp14:anchorId="54B24318" wp14:editId="2AC4E29A">
                                  <wp:extent cx="7162800" cy="4076700"/>
                                  <wp:effectExtent l="0" t="0" r="0"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ar2.png"/>
                                          <pic:cNvPicPr/>
                                        </pic:nvPicPr>
                                        <pic:blipFill rotWithShape="1">
                                          <a:blip r:embed="rId27">
                                            <a:extLst>
                                              <a:ext uri="{28A0092B-C50C-407E-A947-70E740481C1C}">
                                                <a14:useLocalDpi xmlns:a14="http://schemas.microsoft.com/office/drawing/2010/main" val="0"/>
                                              </a:ext>
                                            </a:extLst>
                                          </a:blip>
                                          <a:srcRect l="7892" t="4928" r="3094" b="11814"/>
                                          <a:stretch/>
                                        </pic:blipFill>
                                        <pic:spPr bwMode="auto">
                                          <a:xfrm>
                                            <a:off x="0" y="0"/>
                                            <a:ext cx="7162800" cy="4076700"/>
                                          </a:xfrm>
                                          <a:prstGeom prst="rect">
                                            <a:avLst/>
                                          </a:prstGeom>
                                          <a:ln>
                                            <a:noFill/>
                                          </a:ln>
                                          <a:extLst>
                                            <a:ext uri="{53640926-AAD7-44d8-BBD7-CCE9431645EC}">
                                              <a14:shadowObscured xmlns:a14="http://schemas.microsoft.com/office/drawing/2010/main"/>
                                            </a:ext>
                                          </a:extLst>
                                        </pic:spPr>
                                      </pic:pic>
                                    </a:graphicData>
                                  </a:graphic>
                                </wp:inline>
                              </w:drawing>
                            </w:r>
                          </w:p>
                          <w:p w14:paraId="1E1070A6" w14:textId="77777777" w:rsidR="00D136B7" w:rsidRPr="00C76D90" w:rsidRDefault="00D136B7" w:rsidP="00BA2025">
                            <w:pPr>
                              <w:pStyle w:val="ams1stPara"/>
                            </w:pPr>
                            <w:r w:rsidRPr="00947509">
                              <w:rPr>
                                <w:caps/>
                              </w:rPr>
                              <w:t>F</w:t>
                            </w:r>
                            <w:r w:rsidRPr="00947509">
                              <w:rPr>
                                <w:smallCaps/>
                              </w:rPr>
                              <w:t>ig</w:t>
                            </w:r>
                            <w:r w:rsidRPr="00C76D90">
                              <w:t>. 2. Continued.</w:t>
                            </w:r>
                            <w:r>
                              <w:t xml:space="preserve"> The location, 39</w:t>
                            </w:r>
                            <w:r w:rsidRPr="00C76D90">
                              <w:t>° N</w:t>
                            </w:r>
                            <w:r>
                              <w:t>,  of the  cross section used in Fig. 3 is shown in panel (l).</w:t>
                            </w:r>
                          </w:p>
                          <w:p w14:paraId="1987B6E3" w14:textId="141C55B3" w:rsidR="00D136B7" w:rsidRDefault="00D136B7" w:rsidP="00BA202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6" o:spid="_x0000_s1029"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xfPZdMCAAAYBgAADgAAAGRycy9lMm9Eb2MueG1srFRNb9swDL0P2H8QdE9tZ06a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" filled="f" stroked="f">
                <v:textbox>
                  <w:txbxContent>
                    <w:p w14:paraId="13B9F941" w14:textId="00D05DFC" w:rsidR="00D136B7" w:rsidRDefault="00D136B7" w:rsidP="00204517">
                      <w:pPr>
                        <w:keepNext/>
                      </w:pPr>
                      <w:r>
                        <w:rPr>
                          <w:noProof/>
                        </w:rPr>
                        <w:drawing>
                          <wp:inline distT="0" distB="0" distL="0" distR="0" wp14:anchorId="54B24318" wp14:editId="2AC4E29A">
                            <wp:extent cx="7162800" cy="4076700"/>
                            <wp:effectExtent l="0" t="0" r="0"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ar2.png"/>
                                    <pic:cNvPicPr/>
                                  </pic:nvPicPr>
                                  <pic:blipFill rotWithShape="1">
                                    <a:blip r:embed="rId27">
                                      <a:extLst>
                                        <a:ext uri="{28A0092B-C50C-407E-A947-70E740481C1C}">
                                          <a14:useLocalDpi xmlns:a14="http://schemas.microsoft.com/office/drawing/2010/main" val="0"/>
                                        </a:ext>
                                      </a:extLst>
                                    </a:blip>
                                    <a:srcRect l="7892" t="4928" r="3094" b="11814"/>
                                    <a:stretch/>
                                  </pic:blipFill>
                                  <pic:spPr bwMode="auto">
                                    <a:xfrm>
                                      <a:off x="0" y="0"/>
                                      <a:ext cx="7162800" cy="4076700"/>
                                    </a:xfrm>
                                    <a:prstGeom prst="rect">
                                      <a:avLst/>
                                    </a:prstGeom>
                                    <a:ln>
                                      <a:noFill/>
                                    </a:ln>
                                    <a:extLst>
                                      <a:ext uri="{53640926-AAD7-44d8-BBD7-CCE9431645EC}">
                                        <a14:shadowObscured xmlns:a14="http://schemas.microsoft.com/office/drawing/2010/main"/>
                                      </a:ext>
                                    </a:extLst>
                                  </pic:spPr>
                                </pic:pic>
                              </a:graphicData>
                            </a:graphic>
                          </wp:inline>
                        </w:drawing>
                      </w:r>
                    </w:p>
                    <w:p w14:paraId="1E1070A6" w14:textId="77777777" w:rsidR="00D136B7" w:rsidRPr="00C76D90" w:rsidRDefault="00D136B7" w:rsidP="00BA2025">
                      <w:pPr>
                        <w:pStyle w:val="ams1stPara"/>
                      </w:pPr>
                      <w:r w:rsidRPr="00947509">
                        <w:rPr>
                          <w:caps/>
                        </w:rPr>
                        <w:t>F</w:t>
                      </w:r>
                      <w:r w:rsidRPr="00947509">
                        <w:rPr>
                          <w:smallCaps/>
                        </w:rPr>
                        <w:t>ig</w:t>
                      </w:r>
                      <w:r w:rsidRPr="00C76D90">
                        <w:t>. 2. Continued.</w:t>
                      </w:r>
                      <w:r>
                        <w:t xml:space="preserve"> The location, 39</w:t>
                      </w:r>
                      <w:r w:rsidRPr="00C76D90">
                        <w:t>° N</w:t>
                      </w:r>
                      <w:r>
                        <w:t>,  of the  cross section used in Fig. 3 is shown in panel (l).</w:t>
                      </w:r>
                    </w:p>
                    <w:p w14:paraId="1987B6E3" w14:textId="141C55B3" w:rsidR="00D136B7" w:rsidRDefault="00D136B7" w:rsidP="00BA2025"/>
                  </w:txbxContent>
                </v:textbox>
                <w10:anchorlock/>
              </v:shape>
            </w:pict>
          </mc:Fallback>
        </mc:AlternateContent>
      </w:r>
    </w:p>
    <w:p w14:paraId="71671025" w14:textId="77777777" w:rsidR="00FD06FF" w:rsidRDefault="00FD06FF" w:rsidP="003112EC">
      <w:pPr>
        <w:sectPr w:rsidR="00FD06FF" w:rsidSect="00FD06FF">
          <w:pgSz w:w="15840" w:h="12240" w:orient="landscape"/>
          <w:pgMar w:top="1800" w:right="1440" w:bottom="1800" w:left="1440" w:header="720" w:footer="720" w:gutter="0"/>
          <w:cols w:space="720"/>
          <w:noEndnote/>
          <w:titlePg/>
        </w:sectPr>
      </w:pPr>
    </w:p>
    <w:p w14:paraId="4B6F1535" w14:textId="3F76BAC3" w:rsidR="00FD06FF" w:rsidRDefault="00FD06FF" w:rsidP="003112EC">
      <w:r>
        <w:rPr>
          <w:noProof/>
        </w:rPr>
        <w:lastRenderedPageBreak/>
        <mc:AlternateContent>
          <mc:Choice Requires="wps">
            <w:drawing>
              <wp:inline distT="0" distB="0" distL="0" distR="0" wp14:anchorId="01D3A2BF" wp14:editId="1B0F7B70">
                <wp:extent cx="5486400" cy="8229600"/>
                <wp:effectExtent l="0" t="0" r="0" b="0"/>
                <wp:docPr id="30" name="Text Box 30"/>
                <wp:cNvGraphicFramePr/>
                <a:graphic xmlns:a="http://schemas.openxmlformats.org/drawingml/2006/main">
                  <a:graphicData uri="http://schemas.microsoft.com/office/word/2010/wordprocessingShape">
                    <wps:wsp>
                      <wps:cNvSpPr txBox="1"/>
                      <wps:spPr>
                        <a:xfrm>
                          <a:off x="0" y="0"/>
                          <a:ext cx="5486400" cy="822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BB7120" w14:textId="06F63BB8" w:rsidR="00D136B7" w:rsidRDefault="00D136B7" w:rsidP="00204517">
                            <w:pPr>
                              <w:keepNext/>
                            </w:pPr>
                            <w:ins w:id="182" w:author="Neil Lareau" w:date="2011-11-29T17:18:00Z">
                              <w:r>
                                <w:rPr>
                                  <w:noProof/>
                                </w:rPr>
                                <w:drawing>
                                  <wp:inline distT="0" distB="0" distL="0" distR="0" wp14:anchorId="30AEDA93" wp14:editId="4A46D7FA">
                                    <wp:extent cx="5303520" cy="647827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2.png"/>
                                            <pic:cNvPicPr/>
                                          </pic:nvPicPr>
                                          <pic:blipFill>
                                            <a:blip r:embed="rId28">
                                              <a:extLst>
                                                <a:ext uri="{28A0092B-C50C-407E-A947-70E740481C1C}">
                                                  <a14:useLocalDpi xmlns:a14="http://schemas.microsoft.com/office/drawing/2010/main" val="0"/>
                                                </a:ext>
                                              </a:extLst>
                                            </a:blip>
                                            <a:stretch>
                                              <a:fillRect/>
                                            </a:stretch>
                                          </pic:blipFill>
                                          <pic:spPr>
                                            <a:xfrm>
                                              <a:off x="0" y="0"/>
                                              <a:ext cx="5303520" cy="6478270"/>
                                            </a:xfrm>
                                            <a:prstGeom prst="rect">
                                              <a:avLst/>
                                            </a:prstGeom>
                                          </pic:spPr>
                                        </pic:pic>
                                      </a:graphicData>
                                    </a:graphic>
                                  </wp:inline>
                                </w:drawing>
                              </w:r>
                            </w:ins>
                          </w:p>
                          <w:p w14:paraId="316EF9B7" w14:textId="77777777" w:rsidR="00D136B7" w:rsidRDefault="00D136B7" w:rsidP="003B045C">
                            <w:pPr>
                              <w:pStyle w:val="ams1stPara"/>
                              <w:spacing w:line="240" w:lineRule="auto"/>
                            </w:pPr>
                            <w:r>
                              <w:t>F</w:t>
                            </w:r>
                            <w:r>
                              <w:rPr>
                                <w:sz w:val="19"/>
                                <w:szCs w:val="19"/>
                              </w:rPr>
                              <w:t>IG</w:t>
                            </w:r>
                            <w:r>
                              <w:t>. 3. Cross section, at 39</w:t>
                            </w:r>
                            <w:r w:rsidRPr="00C76D90">
                              <w:t xml:space="preserve">° N, through the </w:t>
                            </w:r>
                            <w:r>
                              <w:t>Tax Day Storm</w:t>
                            </w:r>
                            <w:r w:rsidRPr="00C76D90">
                              <w:t xml:space="preserve"> from 00</w:t>
                            </w:r>
                            <w:r>
                              <w:t xml:space="preserve"> UTC 15 April – 06 UTC 16 April</w:t>
                            </w:r>
                            <w:r w:rsidRPr="00C76D90">
                              <w:t xml:space="preserve"> 2002 at 6-hr increments showing omega from the ERA interim (a-f) and the AB omega equation (h-m).</w:t>
                            </w:r>
                            <w:r>
                              <w:t xml:space="preserve"> Ascent (descent) is shaded with black  (gray) contours. </w:t>
                            </w:r>
                            <w:r w:rsidRPr="00C76D90">
                              <w:t xml:space="preserve"> </w:t>
                            </w:r>
                            <w:r>
                              <w:t>The d</w:t>
                            </w:r>
                            <w:r w:rsidRPr="00C76D90">
                              <w:t xml:space="preserve">ynamic tropopause </w:t>
                            </w:r>
                            <w:r>
                              <w:t xml:space="preserve">defined by 2 PVU is denoted by the  </w:t>
                            </w:r>
                            <w:r w:rsidRPr="00C76D90">
                              <w:t>heavy black line</w:t>
                            </w:r>
                            <w:r>
                              <w:t>s. P</w:t>
                            </w:r>
                            <w:r w:rsidRPr="00C76D90">
                              <w:t xml:space="preserve">otential temperature </w:t>
                            </w:r>
                            <w:r>
                              <w:t>at an interval of 5K (with the 320K isotherm labeled for reference) is shown by the light grey lines.</w:t>
                            </w:r>
                            <w:r w:rsidRPr="00C76D90">
                              <w:t xml:space="preserve"> The terrain (g) from the ERA interim (black line) and a high resolution digital elevation model (gray shading) </w:t>
                            </w:r>
                            <w:r>
                              <w:t>are</w:t>
                            </w:r>
                            <w:r w:rsidRPr="00C76D90">
                              <w:t xml:space="preserve"> shown for reference.</w:t>
                            </w:r>
                          </w:p>
                          <w:p w14:paraId="136D301A" w14:textId="7445CC4C" w:rsidR="00D136B7" w:rsidRDefault="00D136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30" o:spid="_x0000_s1030" type="#_x0000_t202" style="width:6in;height:9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" filled="f" stroked="f">
                <v:textbox>
                  <w:txbxContent>
                    <w:p w14:paraId="34BB7120" w14:textId="06F63BB8" w:rsidR="00D136B7" w:rsidRDefault="00D136B7" w:rsidP="00204517">
                      <w:pPr>
                        <w:keepNext/>
                      </w:pPr>
                      <w:ins w:id="183" w:author="Neil Lareau" w:date="2011-11-29T17:18:00Z">
                        <w:r>
                          <w:rPr>
                            <w:noProof/>
                          </w:rPr>
                          <w:drawing>
                            <wp:inline distT="0" distB="0" distL="0" distR="0" wp14:anchorId="30AEDA93" wp14:editId="4A46D7FA">
                              <wp:extent cx="5303520" cy="647827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2.png"/>
                                      <pic:cNvPicPr/>
                                    </pic:nvPicPr>
                                    <pic:blipFill>
                                      <a:blip r:embed="rId28">
                                        <a:extLst>
                                          <a:ext uri="{28A0092B-C50C-407E-A947-70E740481C1C}">
                                            <a14:useLocalDpi xmlns:a14="http://schemas.microsoft.com/office/drawing/2010/main" val="0"/>
                                          </a:ext>
                                        </a:extLst>
                                      </a:blip>
                                      <a:stretch>
                                        <a:fillRect/>
                                      </a:stretch>
                                    </pic:blipFill>
                                    <pic:spPr>
                                      <a:xfrm>
                                        <a:off x="0" y="0"/>
                                        <a:ext cx="5303520" cy="6478270"/>
                                      </a:xfrm>
                                      <a:prstGeom prst="rect">
                                        <a:avLst/>
                                      </a:prstGeom>
                                    </pic:spPr>
                                  </pic:pic>
                                </a:graphicData>
                              </a:graphic>
                            </wp:inline>
                          </w:drawing>
                        </w:r>
                      </w:ins>
                    </w:p>
                    <w:p w14:paraId="316EF9B7" w14:textId="77777777" w:rsidR="00D136B7" w:rsidRDefault="00D136B7" w:rsidP="003B045C">
                      <w:pPr>
                        <w:pStyle w:val="ams1stPara"/>
                        <w:spacing w:line="240" w:lineRule="auto"/>
                      </w:pPr>
                      <w:r>
                        <w:t>F</w:t>
                      </w:r>
                      <w:r>
                        <w:rPr>
                          <w:sz w:val="19"/>
                          <w:szCs w:val="19"/>
                        </w:rPr>
                        <w:t>IG</w:t>
                      </w:r>
                      <w:r>
                        <w:t>. 3. Cross section, at 39</w:t>
                      </w:r>
                      <w:r w:rsidRPr="00C76D90">
                        <w:t xml:space="preserve">° N, through the </w:t>
                      </w:r>
                      <w:r>
                        <w:t>Tax Day Storm</w:t>
                      </w:r>
                      <w:r w:rsidRPr="00C76D90">
                        <w:t xml:space="preserve"> from 00</w:t>
                      </w:r>
                      <w:r>
                        <w:t xml:space="preserve"> UTC 15 April – 06 UTC 16 April</w:t>
                      </w:r>
                      <w:r w:rsidRPr="00C76D90">
                        <w:t xml:space="preserve"> 2002 at 6-hr increments showing omega from the ERA interim (a-f) and the AB omega equation (h-m).</w:t>
                      </w:r>
                      <w:r>
                        <w:t xml:space="preserve"> Ascent (descent) is shaded with black  (gray) contours. </w:t>
                      </w:r>
                      <w:r w:rsidRPr="00C76D90">
                        <w:t xml:space="preserve"> </w:t>
                      </w:r>
                      <w:r>
                        <w:t>The d</w:t>
                      </w:r>
                      <w:r w:rsidRPr="00C76D90">
                        <w:t xml:space="preserve">ynamic tropopause </w:t>
                      </w:r>
                      <w:r>
                        <w:t xml:space="preserve">defined by 2 PVU is denoted by the  </w:t>
                      </w:r>
                      <w:r w:rsidRPr="00C76D90">
                        <w:t>heavy black line</w:t>
                      </w:r>
                      <w:r>
                        <w:t>s. P</w:t>
                      </w:r>
                      <w:r w:rsidRPr="00C76D90">
                        <w:t xml:space="preserve">otential temperature </w:t>
                      </w:r>
                      <w:r>
                        <w:t>at an interval of 5K (with the 320K isotherm labeled for reference) is shown by the light grey lines.</w:t>
                      </w:r>
                      <w:r w:rsidRPr="00C76D90">
                        <w:t xml:space="preserve"> The terrain (g) from the ERA interim (black line) and a high resolution digital elevation model (gray shading) </w:t>
                      </w:r>
                      <w:r>
                        <w:t>are</w:t>
                      </w:r>
                      <w:r w:rsidRPr="00C76D90">
                        <w:t xml:space="preserve"> shown for reference.</w:t>
                      </w:r>
                    </w:p>
                    <w:p w14:paraId="136D301A" w14:textId="7445CC4C" w:rsidR="00D136B7" w:rsidRDefault="00D136B7"/>
                  </w:txbxContent>
                </v:textbox>
                <w10:anchorlock/>
              </v:shape>
            </w:pict>
          </mc:Fallback>
        </mc:AlternateContent>
      </w:r>
    </w:p>
    <w:p w14:paraId="26EC33E6" w14:textId="77777777" w:rsidR="00FD06FF" w:rsidRDefault="00FD06FF" w:rsidP="003112EC">
      <w:pPr>
        <w:sectPr w:rsidR="00FD06FF" w:rsidSect="00FD06FF">
          <w:pgSz w:w="12240" w:h="15840"/>
          <w:pgMar w:top="1440" w:right="1800" w:bottom="1440" w:left="1800" w:header="720" w:footer="720" w:gutter="0"/>
          <w:cols w:space="720"/>
          <w:noEndnote/>
          <w:titlePg/>
        </w:sectPr>
      </w:pPr>
    </w:p>
    <w:p w14:paraId="53EE8FB6" w14:textId="7C1AA9A5" w:rsidR="00FD06FF" w:rsidRDefault="00FD06FF" w:rsidP="003112EC">
      <w:r>
        <w:rPr>
          <w:noProof/>
        </w:rPr>
        <w:lastRenderedPageBreak/>
        <mc:AlternateContent>
          <mc:Choice Requires="wps">
            <w:drawing>
              <wp:inline distT="0" distB="0" distL="0" distR="0" wp14:anchorId="566CD1DB" wp14:editId="4229CF9B">
                <wp:extent cx="8229600" cy="5604217"/>
                <wp:effectExtent l="0" t="0" r="0" b="9525"/>
                <wp:docPr id="46" name="Text Box 46"/>
                <wp:cNvGraphicFramePr/>
                <a:graphic xmlns:a="http://schemas.openxmlformats.org/drawingml/2006/main">
                  <a:graphicData uri="http://schemas.microsoft.com/office/word/2010/wordprocessingShape">
                    <wps:wsp>
                      <wps:cNvSpPr txBox="1"/>
                      <wps:spPr>
                        <a:xfrm>
                          <a:off x="0" y="0"/>
                          <a:ext cx="8229600" cy="5604217"/>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F4F276" w14:textId="2685ADC7" w:rsidR="00D136B7" w:rsidRDefault="00D136B7" w:rsidP="00204517">
                            <w:pPr>
                              <w:keepNext/>
                            </w:pPr>
                            <w:r>
                              <w:rPr>
                                <w:noProof/>
                              </w:rPr>
                              <w:drawing>
                                <wp:inline distT="0" distB="0" distL="0" distR="0" wp14:anchorId="1040B88B" wp14:editId="1203430B">
                                  <wp:extent cx="8046720" cy="457962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tological_mean_ascent.png"/>
                                          <pic:cNvPicPr/>
                                        </pic:nvPicPr>
                                        <pic:blipFill>
                                          <a:blip r:embed="rId29">
                                            <a:extLst>
                                              <a:ext uri="{28A0092B-C50C-407E-A947-70E740481C1C}">
                                                <a14:useLocalDpi xmlns:a14="http://schemas.microsoft.com/office/drawing/2010/main" val="0"/>
                                              </a:ext>
                                            </a:extLst>
                                          </a:blip>
                                          <a:stretch>
                                            <a:fillRect/>
                                          </a:stretch>
                                        </pic:blipFill>
                                        <pic:spPr>
                                          <a:xfrm>
                                            <a:off x="0" y="0"/>
                                            <a:ext cx="8046720" cy="4579620"/>
                                          </a:xfrm>
                                          <a:prstGeom prst="rect">
                                            <a:avLst/>
                                          </a:prstGeom>
                                        </pic:spPr>
                                      </pic:pic>
                                    </a:graphicData>
                                  </a:graphic>
                                </wp:inline>
                              </w:drawing>
                            </w:r>
                          </w:p>
                          <w:p w14:paraId="5361D206" w14:textId="77777777" w:rsidR="00D136B7" w:rsidRPr="00C76D90" w:rsidRDefault="00D136B7" w:rsidP="00ED733A">
                            <w:pPr>
                              <w:pStyle w:val="ams1stPara"/>
                              <w:spacing w:line="240" w:lineRule="auto"/>
                            </w:pPr>
                            <w:r>
                              <w:t>F</w:t>
                            </w:r>
                            <w:r>
                              <w:rPr>
                                <w:sz w:val="19"/>
                                <w:szCs w:val="19"/>
                              </w:rPr>
                              <w:t>IG</w:t>
                            </w:r>
                            <w:r>
                              <w:t>. 4.</w:t>
                            </w:r>
                            <w:r w:rsidRPr="00BC5B45">
                              <w:t xml:space="preserve"> </w:t>
                            </w:r>
                            <w:r w:rsidRPr="00C76D90">
                              <w:t xml:space="preserve">Climatological mean </w:t>
                            </w:r>
                            <w:r>
                              <w:t>synoptic-scale ascent</w:t>
                            </w:r>
                            <w:r w:rsidRPr="00C76D90">
                              <w:t xml:space="preserve">, </w:t>
                            </w:r>
                            <m:oMath>
                              <m:acc>
                                <m:accPr>
                                  <m:chr m:val="̅"/>
                                  <m:ctrlPr>
                                    <w:rPr>
                                      <w:rFonts w:ascii="Cambria Math" w:hAnsi="Cambria Math"/>
                                      <w:i/>
                                    </w:rPr>
                                  </m:ctrlPr>
                                </m:accPr>
                                <m:e>
                                  <m:r>
                                    <w:rPr>
                                      <w:rFonts w:ascii="Cambria Math" w:hAnsi="Cambria Math"/>
                                    </w:rPr>
                                    <m:t>ω</m:t>
                                  </m:r>
                                </m:e>
                              </m:acc>
                            </m:oMath>
                            <w:r w:rsidRPr="00C76D90">
                              <w:t xml:space="preserve">, </w:t>
                            </w:r>
                            <w:r>
                              <w:t>(labeled at intervals of .</w:t>
                            </w:r>
                            <w:del w:id="184" w:author="Neil Lareau" w:date="2011-11-29T20:26:00Z">
                              <w:r w:rsidDel="00E42603">
                                <w:delText>0</w:delText>
                              </w:r>
                            </w:del>
                            <w:r>
                              <w:t xml:space="preserve">5 </w:t>
                            </w:r>
                            <w:proofErr w:type="gramStart"/>
                            <w:r>
                              <w:t>cPa</w:t>
                            </w:r>
                            <w:proofErr w:type="gramEnd"/>
                            <w:r>
                              <w:t xml:space="preserve"> s</w:t>
                            </w:r>
                            <w:r>
                              <w:rPr>
                                <w:vertAlign w:val="superscript"/>
                              </w:rPr>
                              <w:t>-1</w:t>
                            </w:r>
                            <w:r>
                              <w:t>, dashed contours every .1 cPa s</w:t>
                            </w:r>
                            <w:r>
                              <w:rPr>
                                <w:vertAlign w:val="superscript"/>
                              </w:rPr>
                              <w:t>-1</w:t>
                            </w:r>
                            <w:r>
                              <w:t>, and shading below -1</w:t>
                            </w:r>
                            <w:r w:rsidRPr="007637F8">
                              <w:t xml:space="preserve"> </w:t>
                            </w:r>
                            <w:r>
                              <w:t>cPa s</w:t>
                            </w:r>
                            <w:r>
                              <w:rPr>
                                <w:vertAlign w:val="superscript"/>
                              </w:rPr>
                              <w:t>-1</w:t>
                            </w:r>
                            <w:r>
                              <w:t>) during</w:t>
                            </w:r>
                            <w:r w:rsidRPr="00C76D90">
                              <w:t xml:space="preserve"> </w:t>
                            </w:r>
                            <w:r>
                              <w:t xml:space="preserve">21 </w:t>
                            </w:r>
                            <w:r w:rsidRPr="00C76D90">
                              <w:t>cool season</w:t>
                            </w:r>
                            <w:r>
                              <w:t>s</w:t>
                            </w:r>
                            <w:r w:rsidRPr="00C76D90">
                              <w:t xml:space="preserve"> (Oct.-Apr.) 1989-2010. </w:t>
                            </w:r>
                            <w:r>
                              <w:t xml:space="preserve">Shaded regions denote locations within the primary storm track and the solid gray line depicts the storm track centroid. Letters A-C denote locations of local ascent maxima. The climatological mean 500 hPa geopotential height is shown by solid black contours at an interval of 100 m with the 5500 m contour emphasized for reference. </w:t>
                            </w:r>
                            <w:r w:rsidRPr="00C76D90">
                              <w:t xml:space="preserve"> </w:t>
                            </w:r>
                          </w:p>
                          <w:p w14:paraId="257FC52F" w14:textId="3EB3D4BB" w:rsidR="00D136B7" w:rsidRDefault="00D136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46" o:spid="_x0000_s1031" type="#_x0000_t202" style="width:9in;height:441.3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" filled="f" stroked="f">
                <v:textbox>
                  <w:txbxContent>
                    <w:p w14:paraId="13F4F276" w14:textId="2685ADC7" w:rsidR="00D136B7" w:rsidRDefault="00D136B7" w:rsidP="00204517">
                      <w:pPr>
                        <w:keepNext/>
                      </w:pPr>
                      <w:r>
                        <w:rPr>
                          <w:noProof/>
                        </w:rPr>
                        <w:drawing>
                          <wp:inline distT="0" distB="0" distL="0" distR="0" wp14:anchorId="1040B88B" wp14:editId="1203430B">
                            <wp:extent cx="8046720" cy="457962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tological_mean_ascent.png"/>
                                    <pic:cNvPicPr/>
                                  </pic:nvPicPr>
                                  <pic:blipFill>
                                    <a:blip r:embed="rId29">
                                      <a:extLst>
                                        <a:ext uri="{28A0092B-C50C-407E-A947-70E740481C1C}">
                                          <a14:useLocalDpi xmlns:a14="http://schemas.microsoft.com/office/drawing/2010/main" val="0"/>
                                        </a:ext>
                                      </a:extLst>
                                    </a:blip>
                                    <a:stretch>
                                      <a:fillRect/>
                                    </a:stretch>
                                  </pic:blipFill>
                                  <pic:spPr>
                                    <a:xfrm>
                                      <a:off x="0" y="0"/>
                                      <a:ext cx="8046720" cy="4579620"/>
                                    </a:xfrm>
                                    <a:prstGeom prst="rect">
                                      <a:avLst/>
                                    </a:prstGeom>
                                  </pic:spPr>
                                </pic:pic>
                              </a:graphicData>
                            </a:graphic>
                          </wp:inline>
                        </w:drawing>
                      </w:r>
                    </w:p>
                    <w:p w14:paraId="5361D206" w14:textId="77777777" w:rsidR="00D136B7" w:rsidRPr="00C76D90" w:rsidRDefault="00D136B7" w:rsidP="00ED733A">
                      <w:pPr>
                        <w:pStyle w:val="ams1stPara"/>
                        <w:spacing w:line="240" w:lineRule="auto"/>
                      </w:pPr>
                      <w:r>
                        <w:t>F</w:t>
                      </w:r>
                      <w:r>
                        <w:rPr>
                          <w:sz w:val="19"/>
                          <w:szCs w:val="19"/>
                        </w:rPr>
                        <w:t>IG</w:t>
                      </w:r>
                      <w:r>
                        <w:t>. 4.</w:t>
                      </w:r>
                      <w:r w:rsidRPr="00BC5B45">
                        <w:t xml:space="preserve"> </w:t>
                      </w:r>
                      <w:r w:rsidRPr="00C76D90">
                        <w:t xml:space="preserve">Climatological mean </w:t>
                      </w:r>
                      <w:r>
                        <w:t>synoptic-scale ascent</w:t>
                      </w:r>
                      <w:r w:rsidRPr="00C76D90">
                        <w:t xml:space="preserve">, </w:t>
                      </w:r>
                      <m:oMath>
                        <m:acc>
                          <m:accPr>
                            <m:chr m:val="̅"/>
                            <m:ctrlPr>
                              <w:rPr>
                                <w:rFonts w:ascii="Cambria Math" w:hAnsi="Cambria Math"/>
                                <w:i/>
                              </w:rPr>
                            </m:ctrlPr>
                          </m:accPr>
                          <m:e>
                            <m:r>
                              <w:rPr>
                                <w:rFonts w:ascii="Cambria Math" w:hAnsi="Cambria Math"/>
                              </w:rPr>
                              <m:t>ω</m:t>
                            </m:r>
                          </m:e>
                        </m:acc>
                      </m:oMath>
                      <w:r w:rsidRPr="00C76D90">
                        <w:t xml:space="preserve">, </w:t>
                      </w:r>
                      <w:r>
                        <w:t>(labeled at intervals of .</w:t>
                      </w:r>
                      <w:del w:id="185" w:author="Neil Lareau" w:date="2011-11-29T20:26:00Z">
                        <w:r w:rsidDel="00E42603">
                          <w:delText>0</w:delText>
                        </w:r>
                      </w:del>
                      <w:r>
                        <w:t xml:space="preserve">5 </w:t>
                      </w:r>
                      <w:proofErr w:type="gramStart"/>
                      <w:r>
                        <w:t>cPa</w:t>
                      </w:r>
                      <w:proofErr w:type="gramEnd"/>
                      <w:r>
                        <w:t xml:space="preserve"> s</w:t>
                      </w:r>
                      <w:r>
                        <w:rPr>
                          <w:vertAlign w:val="superscript"/>
                        </w:rPr>
                        <w:t>-1</w:t>
                      </w:r>
                      <w:r>
                        <w:t>, dashed contours every .1 cPa s</w:t>
                      </w:r>
                      <w:r>
                        <w:rPr>
                          <w:vertAlign w:val="superscript"/>
                        </w:rPr>
                        <w:t>-1</w:t>
                      </w:r>
                      <w:r>
                        <w:t>, and shading below -1</w:t>
                      </w:r>
                      <w:r w:rsidRPr="007637F8">
                        <w:t xml:space="preserve"> </w:t>
                      </w:r>
                      <w:r>
                        <w:t>cPa s</w:t>
                      </w:r>
                      <w:r>
                        <w:rPr>
                          <w:vertAlign w:val="superscript"/>
                        </w:rPr>
                        <w:t>-1</w:t>
                      </w:r>
                      <w:r>
                        <w:t>) during</w:t>
                      </w:r>
                      <w:r w:rsidRPr="00C76D90">
                        <w:t xml:space="preserve"> </w:t>
                      </w:r>
                      <w:r>
                        <w:t xml:space="preserve">21 </w:t>
                      </w:r>
                      <w:r w:rsidRPr="00C76D90">
                        <w:t>cool season</w:t>
                      </w:r>
                      <w:r>
                        <w:t>s</w:t>
                      </w:r>
                      <w:r w:rsidRPr="00C76D90">
                        <w:t xml:space="preserve"> (Oct.-Apr.) 1989-2010. </w:t>
                      </w:r>
                      <w:r>
                        <w:t xml:space="preserve">Shaded regions denote locations within the primary storm track and the solid gray line depicts the storm track centroid. Letters A-C denote locations of local ascent maxima. The climatological mean 500 hPa geopotential height is shown by solid black contours at an interval of 100 m with the 5500 m contour emphasized for reference. </w:t>
                      </w:r>
                      <w:r w:rsidRPr="00C76D90">
                        <w:t xml:space="preserve"> </w:t>
                      </w:r>
                    </w:p>
                    <w:p w14:paraId="257FC52F" w14:textId="3EB3D4BB" w:rsidR="00D136B7" w:rsidRDefault="00D136B7"/>
                  </w:txbxContent>
                </v:textbox>
                <w10:anchorlock/>
              </v:shape>
            </w:pict>
          </mc:Fallback>
        </mc:AlternateContent>
      </w:r>
    </w:p>
    <w:p w14:paraId="499795BE" w14:textId="77777777" w:rsidR="004E68C2" w:rsidRDefault="004E68C2" w:rsidP="003112EC">
      <w:pPr>
        <w:sectPr w:rsidR="004E68C2" w:rsidSect="00FD06FF">
          <w:pgSz w:w="15840" w:h="12240" w:orient="landscape"/>
          <w:pgMar w:top="1800" w:right="1440" w:bottom="1800" w:left="1440" w:header="720" w:footer="720" w:gutter="0"/>
          <w:cols w:space="720"/>
          <w:noEndnote/>
          <w:titlePg/>
        </w:sectPr>
      </w:pPr>
    </w:p>
    <w:p w14:paraId="65AE268E" w14:textId="78B207D3" w:rsidR="004E68C2" w:rsidRDefault="004E68C2" w:rsidP="003112EC">
      <w:r>
        <w:rPr>
          <w:noProof/>
        </w:rPr>
        <w:lastRenderedPageBreak/>
        <mc:AlternateContent>
          <mc:Choice Requires="wps">
            <w:drawing>
              <wp:inline distT="0" distB="0" distL="0" distR="0" wp14:anchorId="2F950D29" wp14:editId="23A6C83B">
                <wp:extent cx="5486400" cy="8229600"/>
                <wp:effectExtent l="0" t="0" r="0" b="0"/>
                <wp:docPr id="49" name="Text Box 49"/>
                <wp:cNvGraphicFramePr/>
                <a:graphic xmlns:a="http://schemas.openxmlformats.org/drawingml/2006/main">
                  <a:graphicData uri="http://schemas.microsoft.com/office/word/2010/wordprocessingShape">
                    <wps:wsp>
                      <wps:cNvSpPr txBox="1"/>
                      <wps:spPr>
                        <a:xfrm>
                          <a:off x="0" y="0"/>
                          <a:ext cx="5486400" cy="822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FB7A38" w14:textId="3A529EBA" w:rsidR="00D136B7" w:rsidRDefault="00D136B7" w:rsidP="00D834F7">
                            <w:pPr>
                              <w:keepNext/>
                            </w:pPr>
                            <w:r>
                              <w:rPr>
                                <w:noProof/>
                              </w:rPr>
                              <w:drawing>
                                <wp:inline distT="0" distB="0" distL="0" distR="0" wp14:anchorId="78478C30" wp14:editId="6BD9F55C">
                                  <wp:extent cx="5137124" cy="59784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uency.png"/>
                                          <pic:cNvPicPr/>
                                        </pic:nvPicPr>
                                        <pic:blipFill>
                                          <a:blip r:embed="rId30">
                                            <a:extLst>
                                              <a:ext uri="{28A0092B-C50C-407E-A947-70E740481C1C}">
                                                <a14:useLocalDpi xmlns:a14="http://schemas.microsoft.com/office/drawing/2010/main" val="0"/>
                                              </a:ext>
                                            </a:extLst>
                                          </a:blip>
                                          <a:stretch>
                                            <a:fillRect/>
                                          </a:stretch>
                                        </pic:blipFill>
                                        <pic:spPr>
                                          <a:xfrm>
                                            <a:off x="0" y="0"/>
                                            <a:ext cx="5137124" cy="5978410"/>
                                          </a:xfrm>
                                          <a:prstGeom prst="rect">
                                            <a:avLst/>
                                          </a:prstGeom>
                                        </pic:spPr>
                                      </pic:pic>
                                    </a:graphicData>
                                  </a:graphic>
                                </wp:inline>
                              </w:drawing>
                            </w:r>
                          </w:p>
                          <w:p w14:paraId="3BB7A24C" w14:textId="77777777" w:rsidR="00D136B7" w:rsidRDefault="00D136B7" w:rsidP="000401AD">
                            <w:pPr>
                              <w:pStyle w:val="ams1stPara"/>
                              <w:spacing w:line="240" w:lineRule="auto"/>
                            </w:pPr>
                            <w:r>
                              <w:t>F</w:t>
                            </w:r>
                            <w:r>
                              <w:rPr>
                                <w:sz w:val="19"/>
                                <w:szCs w:val="19"/>
                              </w:rPr>
                              <w:t>IG</w:t>
                            </w:r>
                            <w:r>
                              <w:t xml:space="preserve">. 5. </w:t>
                            </w:r>
                            <w:r w:rsidRPr="00C76D90">
                              <w:t xml:space="preserve">Top Panel: </w:t>
                            </w:r>
                            <w:r>
                              <w:t>As in Fig. 4, except for c</w:t>
                            </w:r>
                            <w:r w:rsidRPr="00C76D90">
                              <w:t xml:space="preserve">limatological mean frequency of occurrence, </w:t>
                            </w:r>
                            <w:r>
                              <w:rPr>
                                <w:i/>
                              </w:rPr>
                              <w:t>f</w:t>
                            </w:r>
                            <w:r w:rsidRPr="00C76D90">
                              <w:t>. Dashed contour interval every 1%</w:t>
                            </w:r>
                            <w:r w:rsidRPr="00C76D90">
                              <w:rPr>
                                <w:vertAlign w:val="superscript"/>
                              </w:rPr>
                              <w:t xml:space="preserve"> </w:t>
                            </w:r>
                            <w:r w:rsidRPr="00C76D90">
                              <w:t>with solid contours every 2% and shading for values greater than 6% to emphasize regions within the primary storm</w:t>
                            </w:r>
                            <w:r>
                              <w:t xml:space="preserve"> track. </w:t>
                            </w:r>
                            <w:r w:rsidRPr="00C76D90">
                              <w:t xml:space="preserve">Bottom panel: </w:t>
                            </w:r>
                            <w:r>
                              <w:t>As in Fig. 4, except for c</w:t>
                            </w:r>
                            <w:r w:rsidRPr="00C76D90">
                              <w:t xml:space="preserve">limatological mean ascent magnitude per ascent event, </w:t>
                            </w:r>
                            <m:oMath>
                              <m:acc>
                                <m:accPr>
                                  <m:chr m:val="̅"/>
                                  <m:ctrlPr>
                                    <w:rPr>
                                      <w:rFonts w:ascii="Cambria Math" w:hAnsi="Cambria Math"/>
                                      <w:i/>
                                    </w:rPr>
                                  </m:ctrlPr>
                                </m:accPr>
                                <m:e>
                                  <m:sSup>
                                    <m:sSupPr>
                                      <m:ctrlPr>
                                        <w:rPr>
                                          <w:rFonts w:ascii="Cambria Math" w:hAnsi="Cambria Math"/>
                                          <w:i/>
                                        </w:rPr>
                                      </m:ctrlPr>
                                    </m:sSupPr>
                                    <m:e>
                                      <m:r>
                                        <m:rPr>
                                          <m:sty m:val="bi"/>
                                        </m:rPr>
                                        <w:rPr>
                                          <w:rFonts w:ascii="Cambria Math" w:hAnsi="Cambria Math"/>
                                        </w:rPr>
                                        <m:t>ω</m:t>
                                      </m:r>
                                    </m:e>
                                    <m:sup>
                                      <m:r>
                                        <w:rPr>
                                          <w:rFonts w:ascii="Cambria Math" w:hAnsi="Cambria Math"/>
                                        </w:rPr>
                                        <m:t>*</m:t>
                                      </m:r>
                                    </m:sup>
                                  </m:sSup>
                                </m:e>
                              </m:acc>
                            </m:oMath>
                            <w:r w:rsidRPr="00C76D90">
                              <w:t>. Dashed contours every 0.5 cPa s</w:t>
                            </w:r>
                            <w:r w:rsidRPr="00C76D90">
                              <w:rPr>
                                <w:vertAlign w:val="superscript"/>
                              </w:rPr>
                              <w:t>-1</w:t>
                            </w:r>
                            <w:r w:rsidRPr="00C76D90">
                              <w:t>, solid contour every 1 cPa s</w:t>
                            </w:r>
                            <w:r w:rsidRPr="00C76D90">
                              <w:rPr>
                                <w:vertAlign w:val="superscript"/>
                              </w:rPr>
                              <w:t>-1</w:t>
                            </w:r>
                            <w:r w:rsidRPr="00C76D90">
                              <w:t>, and shading for values less than</w:t>
                            </w:r>
                          </w:p>
                          <w:p w14:paraId="0EDA0612" w14:textId="77777777" w:rsidR="00D136B7" w:rsidRDefault="00D136B7" w:rsidP="000401AD">
                            <w:pPr>
                              <w:pStyle w:val="ams1stPara"/>
                            </w:pPr>
                            <w:r w:rsidRPr="00C76D90">
                              <w:t xml:space="preserve"> -16 cPa s</w:t>
                            </w:r>
                            <w:r w:rsidRPr="00C76D90">
                              <w:rPr>
                                <w:vertAlign w:val="superscript"/>
                              </w:rPr>
                              <w:t>-1</w:t>
                            </w:r>
                            <w:r w:rsidRPr="00C76D90">
                              <w:t>.</w:t>
                            </w:r>
                          </w:p>
                          <w:p w14:paraId="2FD0FF0A" w14:textId="6F99811F" w:rsidR="00D136B7" w:rsidRDefault="00D136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49" o:spid="_x0000_s1032" type="#_x0000_t202" style="width:6in;height:9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" filled="f" stroked="f">
                <v:textbox>
                  <w:txbxContent>
                    <w:p w14:paraId="6EFB7A38" w14:textId="3A529EBA" w:rsidR="00D136B7" w:rsidRDefault="00D136B7" w:rsidP="00D834F7">
                      <w:pPr>
                        <w:keepNext/>
                      </w:pPr>
                      <w:r>
                        <w:rPr>
                          <w:noProof/>
                        </w:rPr>
                        <w:drawing>
                          <wp:inline distT="0" distB="0" distL="0" distR="0" wp14:anchorId="78478C30" wp14:editId="6BD9F55C">
                            <wp:extent cx="5137124" cy="59784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uency.png"/>
                                    <pic:cNvPicPr/>
                                  </pic:nvPicPr>
                                  <pic:blipFill>
                                    <a:blip r:embed="rId30">
                                      <a:extLst>
                                        <a:ext uri="{28A0092B-C50C-407E-A947-70E740481C1C}">
                                          <a14:useLocalDpi xmlns:a14="http://schemas.microsoft.com/office/drawing/2010/main" val="0"/>
                                        </a:ext>
                                      </a:extLst>
                                    </a:blip>
                                    <a:stretch>
                                      <a:fillRect/>
                                    </a:stretch>
                                  </pic:blipFill>
                                  <pic:spPr>
                                    <a:xfrm>
                                      <a:off x="0" y="0"/>
                                      <a:ext cx="5137124" cy="5978410"/>
                                    </a:xfrm>
                                    <a:prstGeom prst="rect">
                                      <a:avLst/>
                                    </a:prstGeom>
                                  </pic:spPr>
                                </pic:pic>
                              </a:graphicData>
                            </a:graphic>
                          </wp:inline>
                        </w:drawing>
                      </w:r>
                    </w:p>
                    <w:p w14:paraId="3BB7A24C" w14:textId="77777777" w:rsidR="00D136B7" w:rsidRDefault="00D136B7" w:rsidP="000401AD">
                      <w:pPr>
                        <w:pStyle w:val="ams1stPara"/>
                        <w:spacing w:line="240" w:lineRule="auto"/>
                      </w:pPr>
                      <w:r>
                        <w:t>F</w:t>
                      </w:r>
                      <w:r>
                        <w:rPr>
                          <w:sz w:val="19"/>
                          <w:szCs w:val="19"/>
                        </w:rPr>
                        <w:t>IG</w:t>
                      </w:r>
                      <w:r>
                        <w:t xml:space="preserve">. 5. </w:t>
                      </w:r>
                      <w:r w:rsidRPr="00C76D90">
                        <w:t xml:space="preserve">Top Panel: </w:t>
                      </w:r>
                      <w:r>
                        <w:t>As in Fig. 4, except for c</w:t>
                      </w:r>
                      <w:r w:rsidRPr="00C76D90">
                        <w:t xml:space="preserve">limatological mean frequency of occurrence, </w:t>
                      </w:r>
                      <w:r>
                        <w:rPr>
                          <w:i/>
                        </w:rPr>
                        <w:t>f</w:t>
                      </w:r>
                      <w:r w:rsidRPr="00C76D90">
                        <w:t>. Dashed contour interval every 1%</w:t>
                      </w:r>
                      <w:r w:rsidRPr="00C76D90">
                        <w:rPr>
                          <w:vertAlign w:val="superscript"/>
                        </w:rPr>
                        <w:t xml:space="preserve"> </w:t>
                      </w:r>
                      <w:r w:rsidRPr="00C76D90">
                        <w:t>with solid contours every 2% and shading for values greater than 6% to emphasize regions within the primary storm</w:t>
                      </w:r>
                      <w:r>
                        <w:t xml:space="preserve"> track. </w:t>
                      </w:r>
                      <w:r w:rsidRPr="00C76D90">
                        <w:t xml:space="preserve">Bottom panel: </w:t>
                      </w:r>
                      <w:r>
                        <w:t>As in Fig. 4, except for c</w:t>
                      </w:r>
                      <w:r w:rsidRPr="00C76D90">
                        <w:t xml:space="preserve">limatological mean ascent magnitude per ascent event, </w:t>
                      </w:r>
                      <m:oMath>
                        <m:acc>
                          <m:accPr>
                            <m:chr m:val="̅"/>
                            <m:ctrlPr>
                              <w:rPr>
                                <w:rFonts w:ascii="Cambria Math" w:hAnsi="Cambria Math"/>
                                <w:i/>
                              </w:rPr>
                            </m:ctrlPr>
                          </m:accPr>
                          <m:e>
                            <m:sSup>
                              <m:sSupPr>
                                <m:ctrlPr>
                                  <w:rPr>
                                    <w:rFonts w:ascii="Cambria Math" w:hAnsi="Cambria Math"/>
                                    <w:i/>
                                  </w:rPr>
                                </m:ctrlPr>
                              </m:sSupPr>
                              <m:e>
                                <m:r>
                                  <m:rPr>
                                    <m:sty m:val="bi"/>
                                  </m:rPr>
                                  <w:rPr>
                                    <w:rFonts w:ascii="Cambria Math" w:hAnsi="Cambria Math"/>
                                  </w:rPr>
                                  <m:t>ω</m:t>
                                </m:r>
                              </m:e>
                              <m:sup>
                                <m:r>
                                  <w:rPr>
                                    <w:rFonts w:ascii="Cambria Math" w:hAnsi="Cambria Math"/>
                                  </w:rPr>
                                  <m:t>*</m:t>
                                </m:r>
                              </m:sup>
                            </m:sSup>
                          </m:e>
                        </m:acc>
                      </m:oMath>
                      <w:r w:rsidRPr="00C76D90">
                        <w:t>. Dashed contours every 0.5 cPa s</w:t>
                      </w:r>
                      <w:r w:rsidRPr="00C76D90">
                        <w:rPr>
                          <w:vertAlign w:val="superscript"/>
                        </w:rPr>
                        <w:t>-1</w:t>
                      </w:r>
                      <w:r w:rsidRPr="00C76D90">
                        <w:t>, solid contour every 1 cPa s</w:t>
                      </w:r>
                      <w:r w:rsidRPr="00C76D90">
                        <w:rPr>
                          <w:vertAlign w:val="superscript"/>
                        </w:rPr>
                        <w:t>-1</w:t>
                      </w:r>
                      <w:r w:rsidRPr="00C76D90">
                        <w:t>, and shading for values less than</w:t>
                      </w:r>
                    </w:p>
                    <w:p w14:paraId="0EDA0612" w14:textId="77777777" w:rsidR="00D136B7" w:rsidRDefault="00D136B7" w:rsidP="000401AD">
                      <w:pPr>
                        <w:pStyle w:val="ams1stPara"/>
                      </w:pPr>
                      <w:r w:rsidRPr="00C76D90">
                        <w:t xml:space="preserve"> -16 cPa s</w:t>
                      </w:r>
                      <w:r w:rsidRPr="00C76D90">
                        <w:rPr>
                          <w:vertAlign w:val="superscript"/>
                        </w:rPr>
                        <w:t>-1</w:t>
                      </w:r>
                      <w:r w:rsidRPr="00C76D90">
                        <w:t>.</w:t>
                      </w:r>
                    </w:p>
                    <w:p w14:paraId="2FD0FF0A" w14:textId="6F99811F" w:rsidR="00D136B7" w:rsidRDefault="00D136B7"/>
                  </w:txbxContent>
                </v:textbox>
                <w10:anchorlock/>
              </v:shape>
            </w:pict>
          </mc:Fallback>
        </mc:AlternateContent>
      </w:r>
    </w:p>
    <w:p w14:paraId="67B6F9F9" w14:textId="77777777" w:rsidR="004E68C2" w:rsidRDefault="004E68C2" w:rsidP="003112EC">
      <w:pPr>
        <w:sectPr w:rsidR="004E68C2" w:rsidSect="004E68C2">
          <w:pgSz w:w="12240" w:h="15840"/>
          <w:pgMar w:top="1440" w:right="1800" w:bottom="1440" w:left="1800" w:header="720" w:footer="720" w:gutter="0"/>
          <w:cols w:space="720"/>
          <w:noEndnote/>
          <w:titlePg/>
        </w:sectPr>
      </w:pPr>
    </w:p>
    <w:p w14:paraId="45B8C649" w14:textId="0C8B673D" w:rsidR="000A55EC" w:rsidRDefault="000A55EC" w:rsidP="003112EC">
      <w:r>
        <w:rPr>
          <w:noProof/>
        </w:rPr>
        <w:lastRenderedPageBreak/>
        <mc:AlternateContent>
          <mc:Choice Requires="wps">
            <w:drawing>
              <wp:inline distT="0" distB="0" distL="0" distR="0" wp14:anchorId="4C1169D8" wp14:editId="1E536E18">
                <wp:extent cx="8229600" cy="5486400"/>
                <wp:effectExtent l="0" t="0" r="0" b="0"/>
                <wp:docPr id="5" name="Text Box 5"/>
                <wp:cNvGraphicFramePr/>
                <a:graphic xmlns:a="http://schemas.openxmlformats.org/drawingml/2006/main">
                  <a:graphicData uri="http://schemas.microsoft.com/office/word/2010/wordprocessingShape">
                    <wps:wsp>
                      <wps:cNvSpPr txBox="1"/>
                      <wps:spPr>
                        <a:xfrm>
                          <a:off x="0" y="0"/>
                          <a:ext cx="8229600" cy="5486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162497" w14:textId="77777777" w:rsidR="00D136B7" w:rsidRDefault="00D136B7" w:rsidP="006E1FA7">
                            <w:pPr>
                              <w:keepNext/>
                            </w:pPr>
                            <w:r>
                              <w:rPr>
                                <w:noProof/>
                              </w:rPr>
                              <w:drawing>
                                <wp:inline distT="0" distB="0" distL="0" distR="0" wp14:anchorId="131C50EB" wp14:editId="2619A8C9">
                                  <wp:extent cx="7448973" cy="4441050"/>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r_tracks.png"/>
                                          <pic:cNvPicPr/>
                                        </pic:nvPicPr>
                                        <pic:blipFill>
                                          <a:blip r:embed="rId31">
                                            <a:extLst>
                                              <a:ext uri="{28A0092B-C50C-407E-A947-70E740481C1C}">
                                                <a14:useLocalDpi xmlns:a14="http://schemas.microsoft.com/office/drawing/2010/main" val="0"/>
                                              </a:ext>
                                            </a:extLst>
                                          </a:blip>
                                          <a:stretch>
                                            <a:fillRect/>
                                          </a:stretch>
                                        </pic:blipFill>
                                        <pic:spPr>
                                          <a:xfrm>
                                            <a:off x="0" y="0"/>
                                            <a:ext cx="7448973" cy="4441050"/>
                                          </a:xfrm>
                                          <a:prstGeom prst="rect">
                                            <a:avLst/>
                                          </a:prstGeom>
                                        </pic:spPr>
                                      </pic:pic>
                                    </a:graphicData>
                                  </a:graphic>
                                </wp:inline>
                              </w:drawing>
                            </w:r>
                          </w:p>
                          <w:p w14:paraId="505DE688" w14:textId="77777777" w:rsidR="00D136B7" w:rsidRDefault="00D136B7" w:rsidP="000401AD">
                            <w:pPr>
                              <w:pStyle w:val="ams1stPara"/>
                              <w:spacing w:line="240" w:lineRule="auto"/>
                            </w:pPr>
                            <w:r>
                              <w:t>F</w:t>
                            </w:r>
                            <w:r>
                              <w:rPr>
                                <w:sz w:val="19"/>
                                <w:szCs w:val="19"/>
                              </w:rPr>
                              <w:t>IG</w:t>
                            </w:r>
                            <w:r>
                              <w:t>. 6.  Composite of 105 cases of strong ascent  over: (a) coastal British Columbia, (b) southern Canada, (c) the Intermountain West, and (d) the southwestern US. Gray shading (according to color bar) indicates the storm total accumulated ascent from t-36 hrs through t+24 hrs. Increasingly darker lines indicate the position of the 5400 m (5500 m in bottom panels) 500 hPa geopotential height  contour as a function of composite time (t-36, t-24, t-12, t-6, t+0, t+12, and t+36 hrs). The t+0 hr contour is emphasized with white dashes.</w:t>
                            </w:r>
                          </w:p>
                          <w:p w14:paraId="4CBAA4E0" w14:textId="12F4DEDB" w:rsidR="00D136B7" w:rsidRDefault="00D136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5" o:spid="_x0000_s1033"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" filled="f" stroked="f">
                <v:textbox>
                  <w:txbxContent>
                    <w:p w14:paraId="57162497" w14:textId="77777777" w:rsidR="00D136B7" w:rsidRDefault="00D136B7" w:rsidP="006E1FA7">
                      <w:pPr>
                        <w:keepNext/>
                      </w:pPr>
                      <w:r>
                        <w:rPr>
                          <w:noProof/>
                        </w:rPr>
                        <w:drawing>
                          <wp:inline distT="0" distB="0" distL="0" distR="0" wp14:anchorId="131C50EB" wp14:editId="2619A8C9">
                            <wp:extent cx="7448973" cy="4441050"/>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r_tracks.png"/>
                                    <pic:cNvPicPr/>
                                  </pic:nvPicPr>
                                  <pic:blipFill>
                                    <a:blip r:embed="rId31">
                                      <a:extLst>
                                        <a:ext uri="{28A0092B-C50C-407E-A947-70E740481C1C}">
                                          <a14:useLocalDpi xmlns:a14="http://schemas.microsoft.com/office/drawing/2010/main" val="0"/>
                                        </a:ext>
                                      </a:extLst>
                                    </a:blip>
                                    <a:stretch>
                                      <a:fillRect/>
                                    </a:stretch>
                                  </pic:blipFill>
                                  <pic:spPr>
                                    <a:xfrm>
                                      <a:off x="0" y="0"/>
                                      <a:ext cx="7448973" cy="4441050"/>
                                    </a:xfrm>
                                    <a:prstGeom prst="rect">
                                      <a:avLst/>
                                    </a:prstGeom>
                                  </pic:spPr>
                                </pic:pic>
                              </a:graphicData>
                            </a:graphic>
                          </wp:inline>
                        </w:drawing>
                      </w:r>
                    </w:p>
                    <w:p w14:paraId="505DE688" w14:textId="77777777" w:rsidR="00D136B7" w:rsidRDefault="00D136B7" w:rsidP="000401AD">
                      <w:pPr>
                        <w:pStyle w:val="ams1stPara"/>
                        <w:spacing w:line="240" w:lineRule="auto"/>
                      </w:pPr>
                      <w:r>
                        <w:t>F</w:t>
                      </w:r>
                      <w:r>
                        <w:rPr>
                          <w:sz w:val="19"/>
                          <w:szCs w:val="19"/>
                        </w:rPr>
                        <w:t>IG</w:t>
                      </w:r>
                      <w:r>
                        <w:t>. 6.  Composite of 105 cases of strong ascent  over: (a) coastal British Columbia, (b) southern Canada, (c) the Intermountain West, and (d) the southwestern US. Gray shading (according to color bar) indicates the storm total accumulated ascent from t-36 hrs through t+24 hrs. Increasingly darker lines indicate the position of the 5400 m (5500 m in bottom panels) 500 hPa geopotential height  contour as a function of composite time (t-36, t-24, t-12, t-6, t+0, t+12, and t+36 hrs). The t+0 hr contour is emphasized with white dashes.</w:t>
                      </w:r>
                    </w:p>
                    <w:p w14:paraId="4CBAA4E0" w14:textId="12F4DEDB" w:rsidR="00D136B7" w:rsidRDefault="00D136B7"/>
                  </w:txbxContent>
                </v:textbox>
                <w10:anchorlock/>
              </v:shape>
            </w:pict>
          </mc:Fallback>
        </mc:AlternateContent>
      </w:r>
    </w:p>
    <w:p w14:paraId="4270E04B" w14:textId="77777777" w:rsidR="0001224A" w:rsidRDefault="0001224A" w:rsidP="003112EC">
      <w:pPr>
        <w:sectPr w:rsidR="0001224A" w:rsidSect="004E68C2">
          <w:pgSz w:w="15840" w:h="12240" w:orient="landscape"/>
          <w:pgMar w:top="1800" w:right="1440" w:bottom="1800" w:left="1440" w:header="720" w:footer="720" w:gutter="0"/>
          <w:cols w:space="720"/>
          <w:noEndnote/>
          <w:titlePg/>
        </w:sectPr>
      </w:pPr>
    </w:p>
    <w:p w14:paraId="1E896BB2" w14:textId="18FA9ACA" w:rsidR="0001224A" w:rsidRDefault="0001224A" w:rsidP="003112EC">
      <w:r>
        <w:rPr>
          <w:noProof/>
        </w:rPr>
        <w:lastRenderedPageBreak/>
        <mc:AlternateContent>
          <mc:Choice Requires="wps">
            <w:drawing>
              <wp:inline distT="0" distB="0" distL="0" distR="0" wp14:anchorId="7986FC60" wp14:editId="2FDF3EB3">
                <wp:extent cx="5486400" cy="8229600"/>
                <wp:effectExtent l="0" t="0" r="0" b="0"/>
                <wp:docPr id="15" name="Text Box 15"/>
                <wp:cNvGraphicFramePr/>
                <a:graphic xmlns:a="http://schemas.openxmlformats.org/drawingml/2006/main">
                  <a:graphicData uri="http://schemas.microsoft.com/office/word/2010/wordprocessingShape">
                    <wps:wsp>
                      <wps:cNvSpPr txBox="1"/>
                      <wps:spPr>
                        <a:xfrm>
                          <a:off x="0" y="0"/>
                          <a:ext cx="5486400" cy="822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3CBE60F" w14:textId="77777777" w:rsidR="00D136B7" w:rsidRDefault="00D136B7" w:rsidP="006856FF">
                            <w:pPr>
                              <w:keepNext/>
                            </w:pPr>
                            <w:r>
                              <w:rPr>
                                <w:noProof/>
                              </w:rPr>
                              <w:drawing>
                                <wp:inline distT="0" distB="0" distL="0" distR="0" wp14:anchorId="42B19720" wp14:editId="03C3109F">
                                  <wp:extent cx="5303520" cy="3977640"/>
                                  <wp:effectExtent l="0" t="0" r="5080" b="101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a:blip r:embed="rId32">
                                            <a:extLst>
                                              <a:ext uri="{28A0092B-C50C-407E-A947-70E740481C1C}">
                                                <a14:useLocalDpi xmlns:a14="http://schemas.microsoft.com/office/drawing/2010/main" val="0"/>
                                              </a:ext>
                                            </a:extLst>
                                          </a:blip>
                                          <a:stretch>
                                            <a:fillRect/>
                                          </a:stretch>
                                        </pic:blipFill>
                                        <pic:spPr>
                                          <a:xfrm>
                                            <a:off x="0" y="0"/>
                                            <a:ext cx="5303520" cy="3977640"/>
                                          </a:xfrm>
                                          <a:prstGeom prst="rect">
                                            <a:avLst/>
                                          </a:prstGeom>
                                        </pic:spPr>
                                      </pic:pic>
                                    </a:graphicData>
                                  </a:graphic>
                                </wp:inline>
                              </w:drawing>
                            </w:r>
                          </w:p>
                          <w:p w14:paraId="21F026E2" w14:textId="77777777" w:rsidR="00D136B7" w:rsidRDefault="00D136B7" w:rsidP="003F2F63">
                            <w:pPr>
                              <w:pStyle w:val="ams1stPara"/>
                              <w:spacing w:line="240" w:lineRule="auto"/>
                            </w:pPr>
                            <w:r>
                              <w:t>F</w:t>
                            </w:r>
                            <w:r>
                              <w:rPr>
                                <w:sz w:val="19"/>
                                <w:szCs w:val="19"/>
                              </w:rPr>
                              <w:t>IG</w:t>
                            </w:r>
                            <w:r>
                              <w:t>. 7.  Conceptual summary of composite storm trajectories. Shading indicates the climatological mean ascent as in Fig. 4.</w:t>
                            </w:r>
                          </w:p>
                          <w:p w14:paraId="3EDF3B88" w14:textId="41102799" w:rsidR="00D136B7" w:rsidRDefault="00D136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5" o:spid="_x0000_s1034" type="#_x0000_t202" style="width:6in;height:9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" filled="f" stroked="f">
                <v:textbox>
                  <w:txbxContent>
                    <w:p w14:paraId="23CBE60F" w14:textId="77777777" w:rsidR="00D136B7" w:rsidRDefault="00D136B7" w:rsidP="006856FF">
                      <w:pPr>
                        <w:keepNext/>
                      </w:pPr>
                      <w:r>
                        <w:rPr>
                          <w:noProof/>
                        </w:rPr>
                        <w:drawing>
                          <wp:inline distT="0" distB="0" distL="0" distR="0" wp14:anchorId="42B19720" wp14:editId="03C3109F">
                            <wp:extent cx="5303520" cy="3977640"/>
                            <wp:effectExtent l="0" t="0" r="5080" b="101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a:blip r:embed="rId32">
                                      <a:extLst>
                                        <a:ext uri="{28A0092B-C50C-407E-A947-70E740481C1C}">
                                          <a14:useLocalDpi xmlns:a14="http://schemas.microsoft.com/office/drawing/2010/main" val="0"/>
                                        </a:ext>
                                      </a:extLst>
                                    </a:blip>
                                    <a:stretch>
                                      <a:fillRect/>
                                    </a:stretch>
                                  </pic:blipFill>
                                  <pic:spPr>
                                    <a:xfrm>
                                      <a:off x="0" y="0"/>
                                      <a:ext cx="5303520" cy="3977640"/>
                                    </a:xfrm>
                                    <a:prstGeom prst="rect">
                                      <a:avLst/>
                                    </a:prstGeom>
                                  </pic:spPr>
                                </pic:pic>
                              </a:graphicData>
                            </a:graphic>
                          </wp:inline>
                        </w:drawing>
                      </w:r>
                    </w:p>
                    <w:p w14:paraId="21F026E2" w14:textId="77777777" w:rsidR="00D136B7" w:rsidRDefault="00D136B7" w:rsidP="003F2F63">
                      <w:pPr>
                        <w:pStyle w:val="ams1stPara"/>
                        <w:spacing w:line="240" w:lineRule="auto"/>
                      </w:pPr>
                      <w:r>
                        <w:t>F</w:t>
                      </w:r>
                      <w:r>
                        <w:rPr>
                          <w:sz w:val="19"/>
                          <w:szCs w:val="19"/>
                        </w:rPr>
                        <w:t>IG</w:t>
                      </w:r>
                      <w:r>
                        <w:t>. 7.  Conceptual summary of composite storm trajectories. Shading indicates the climatological mean ascent as in Fig. 4.</w:t>
                      </w:r>
                    </w:p>
                    <w:p w14:paraId="3EDF3B88" w14:textId="41102799" w:rsidR="00D136B7" w:rsidRDefault="00D136B7"/>
                  </w:txbxContent>
                </v:textbox>
                <w10:anchorlock/>
              </v:shape>
            </w:pict>
          </mc:Fallback>
        </mc:AlternateContent>
      </w:r>
    </w:p>
    <w:p w14:paraId="61A69CBD" w14:textId="77777777" w:rsidR="0001224A" w:rsidRDefault="0001224A" w:rsidP="003112EC">
      <w:pPr>
        <w:sectPr w:rsidR="0001224A" w:rsidSect="006856FF">
          <w:pgSz w:w="12240" w:h="15840"/>
          <w:pgMar w:top="1440" w:right="1800" w:bottom="1440" w:left="1800" w:header="720" w:footer="720" w:gutter="0"/>
          <w:cols w:space="720"/>
          <w:noEndnote/>
          <w:titlePg/>
        </w:sectPr>
      </w:pPr>
    </w:p>
    <w:p w14:paraId="2CEC8118" w14:textId="3BEBD712" w:rsidR="004E68C2" w:rsidRDefault="004E68C2" w:rsidP="003112EC">
      <w:r>
        <w:rPr>
          <w:noProof/>
        </w:rPr>
        <w:lastRenderedPageBreak/>
        <mc:AlternateContent>
          <mc:Choice Requires="wps">
            <w:drawing>
              <wp:inline distT="0" distB="0" distL="0" distR="0" wp14:anchorId="1B37AD2B" wp14:editId="0E6142BE">
                <wp:extent cx="8229600" cy="5486400"/>
                <wp:effectExtent l="0" t="0" r="0" b="0"/>
                <wp:docPr id="55" name="Text Box 55"/>
                <wp:cNvGraphicFramePr/>
                <a:graphic xmlns:a="http://schemas.openxmlformats.org/drawingml/2006/main">
                  <a:graphicData uri="http://schemas.microsoft.com/office/word/2010/wordprocessingShape">
                    <wps:wsp>
                      <wps:cNvSpPr txBox="1"/>
                      <wps:spPr>
                        <a:xfrm>
                          <a:off x="0" y="0"/>
                          <a:ext cx="8229600" cy="5486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E4106A" w14:textId="77777777" w:rsidR="00D136B7" w:rsidRDefault="00D136B7" w:rsidP="004E5E8A">
                            <w:pPr>
                              <w:keepNext/>
                            </w:pPr>
                            <w:r>
                              <w:rPr>
                                <w:noProof/>
                              </w:rPr>
                              <w:drawing>
                                <wp:inline distT="0" distB="0" distL="0" distR="0" wp14:anchorId="08073E0A" wp14:editId="653BAE72">
                                  <wp:extent cx="8046720" cy="4467860"/>
                                  <wp:effectExtent l="0" t="0" r="508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_tracks_4panel_1.png"/>
                                          <pic:cNvPicPr/>
                                        </pic:nvPicPr>
                                        <pic:blipFill>
                                          <a:blip r:embed="rId33">
                                            <a:extLst>
                                              <a:ext uri="{28A0092B-C50C-407E-A947-70E740481C1C}">
                                                <a14:useLocalDpi xmlns:a14="http://schemas.microsoft.com/office/drawing/2010/main" val="0"/>
                                              </a:ext>
                                            </a:extLst>
                                          </a:blip>
                                          <a:stretch>
                                            <a:fillRect/>
                                          </a:stretch>
                                        </pic:blipFill>
                                        <pic:spPr>
                                          <a:xfrm>
                                            <a:off x="0" y="0"/>
                                            <a:ext cx="8046720" cy="4467860"/>
                                          </a:xfrm>
                                          <a:prstGeom prst="rect">
                                            <a:avLst/>
                                          </a:prstGeom>
                                        </pic:spPr>
                                      </pic:pic>
                                    </a:graphicData>
                                  </a:graphic>
                                </wp:inline>
                              </w:drawing>
                            </w:r>
                          </w:p>
                          <w:p w14:paraId="7BBD52AE" w14:textId="77777777" w:rsidR="00D136B7" w:rsidRDefault="00D136B7" w:rsidP="003F2F63">
                            <w:pPr>
                              <w:pStyle w:val="ams1stPara"/>
                              <w:spacing w:line="240" w:lineRule="auto"/>
                            </w:pPr>
                            <w:r>
                              <w:t>F</w:t>
                            </w:r>
                            <w:r>
                              <w:rPr>
                                <w:sz w:val="19"/>
                                <w:szCs w:val="19"/>
                              </w:rPr>
                              <w:t>IG</w:t>
                            </w:r>
                            <w:r>
                              <w:t xml:space="preserve">. 8.  As in Fig. 4 except for climatological monthly mean synoptic-scale ascent during October – April (a-g). </w:t>
                            </w:r>
                          </w:p>
                          <w:p w14:paraId="5F397100" w14:textId="26F042C4" w:rsidR="00D136B7" w:rsidRDefault="00D136B7" w:rsidP="003F2F63">
                            <w:r>
                              <w:t>The climatological mean ascent and primary storm track, as in Fig. 4, reproduced for reference in panel (h).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55" o:spid="_x0000_s1035"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" filled="f" stroked="f">
                <v:textbox>
                  <w:txbxContent>
                    <w:p w14:paraId="05E4106A" w14:textId="77777777" w:rsidR="00D136B7" w:rsidRDefault="00D136B7" w:rsidP="004E5E8A">
                      <w:pPr>
                        <w:keepNext/>
                      </w:pPr>
                      <w:r>
                        <w:rPr>
                          <w:noProof/>
                        </w:rPr>
                        <w:drawing>
                          <wp:inline distT="0" distB="0" distL="0" distR="0" wp14:anchorId="08073E0A" wp14:editId="653BAE72">
                            <wp:extent cx="8046720" cy="4467860"/>
                            <wp:effectExtent l="0" t="0" r="508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_tracks_4panel_1.png"/>
                                    <pic:cNvPicPr/>
                                  </pic:nvPicPr>
                                  <pic:blipFill>
                                    <a:blip r:embed="rId33">
                                      <a:extLst>
                                        <a:ext uri="{28A0092B-C50C-407E-A947-70E740481C1C}">
                                          <a14:useLocalDpi xmlns:a14="http://schemas.microsoft.com/office/drawing/2010/main" val="0"/>
                                        </a:ext>
                                      </a:extLst>
                                    </a:blip>
                                    <a:stretch>
                                      <a:fillRect/>
                                    </a:stretch>
                                  </pic:blipFill>
                                  <pic:spPr>
                                    <a:xfrm>
                                      <a:off x="0" y="0"/>
                                      <a:ext cx="8046720" cy="4467860"/>
                                    </a:xfrm>
                                    <a:prstGeom prst="rect">
                                      <a:avLst/>
                                    </a:prstGeom>
                                  </pic:spPr>
                                </pic:pic>
                              </a:graphicData>
                            </a:graphic>
                          </wp:inline>
                        </w:drawing>
                      </w:r>
                    </w:p>
                    <w:p w14:paraId="7BBD52AE" w14:textId="77777777" w:rsidR="00D136B7" w:rsidRDefault="00D136B7" w:rsidP="003F2F63">
                      <w:pPr>
                        <w:pStyle w:val="ams1stPara"/>
                        <w:spacing w:line="240" w:lineRule="auto"/>
                      </w:pPr>
                      <w:r>
                        <w:t>F</w:t>
                      </w:r>
                      <w:r>
                        <w:rPr>
                          <w:sz w:val="19"/>
                          <w:szCs w:val="19"/>
                        </w:rPr>
                        <w:t>IG</w:t>
                      </w:r>
                      <w:r>
                        <w:t xml:space="preserve">. 8.  As in Fig. 4 except for climatological monthly mean synoptic-scale ascent during October – April (a-g). </w:t>
                      </w:r>
                    </w:p>
                    <w:p w14:paraId="5F397100" w14:textId="26F042C4" w:rsidR="00D136B7" w:rsidRDefault="00D136B7" w:rsidP="003F2F63">
                      <w:r>
                        <w:t>The climatological mean ascent and primary storm track, as in Fig. 4, reproduced for reference in panel (h).</w:t>
                      </w:r>
                    </w:p>
                  </w:txbxContent>
                </v:textbox>
                <w10:anchorlock/>
              </v:shape>
            </w:pict>
          </mc:Fallback>
        </mc:AlternateContent>
      </w:r>
    </w:p>
    <w:p w14:paraId="09C1E9CD" w14:textId="16DE77C7" w:rsidR="004E68C2" w:rsidRDefault="004E68C2" w:rsidP="003112EC">
      <w:r>
        <w:rPr>
          <w:noProof/>
        </w:rPr>
        <w:lastRenderedPageBreak/>
        <mc:AlternateContent>
          <mc:Choice Requires="wps">
            <w:drawing>
              <wp:inline distT="0" distB="0" distL="0" distR="0" wp14:anchorId="719655D6" wp14:editId="2A52162B">
                <wp:extent cx="8229600" cy="5486400"/>
                <wp:effectExtent l="0" t="0" r="0" b="0"/>
                <wp:docPr id="54" name="Text Box 54"/>
                <wp:cNvGraphicFramePr/>
                <a:graphic xmlns:a="http://schemas.openxmlformats.org/drawingml/2006/main">
                  <a:graphicData uri="http://schemas.microsoft.com/office/word/2010/wordprocessingShape">
                    <wps:wsp>
                      <wps:cNvSpPr txBox="1"/>
                      <wps:spPr>
                        <a:xfrm>
                          <a:off x="0" y="0"/>
                          <a:ext cx="8229600" cy="5486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F9FC54" w14:textId="77777777" w:rsidR="00D136B7" w:rsidRDefault="00D136B7" w:rsidP="004E5E8A">
                            <w:pPr>
                              <w:keepNext/>
                            </w:pPr>
                            <w:r>
                              <w:rPr>
                                <w:noProof/>
                              </w:rPr>
                              <w:drawing>
                                <wp:inline distT="0" distB="0" distL="0" distR="0" wp14:anchorId="7FEA3608" wp14:editId="07D260A5">
                                  <wp:extent cx="8046720" cy="4415155"/>
                                  <wp:effectExtent l="0" t="0" r="508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_tracks_4panel_2.png"/>
                                          <pic:cNvPicPr/>
                                        </pic:nvPicPr>
                                        <pic:blipFill>
                                          <a:blip r:embed="rId34">
                                            <a:extLst>
                                              <a:ext uri="{28A0092B-C50C-407E-A947-70E740481C1C}">
                                                <a14:useLocalDpi xmlns:a14="http://schemas.microsoft.com/office/drawing/2010/main" val="0"/>
                                              </a:ext>
                                            </a:extLst>
                                          </a:blip>
                                          <a:stretch>
                                            <a:fillRect/>
                                          </a:stretch>
                                        </pic:blipFill>
                                        <pic:spPr>
                                          <a:xfrm>
                                            <a:off x="0" y="0"/>
                                            <a:ext cx="8046720" cy="4415155"/>
                                          </a:xfrm>
                                          <a:prstGeom prst="rect">
                                            <a:avLst/>
                                          </a:prstGeom>
                                        </pic:spPr>
                                      </pic:pic>
                                    </a:graphicData>
                                  </a:graphic>
                                </wp:inline>
                              </w:drawing>
                            </w:r>
                          </w:p>
                          <w:p w14:paraId="5A283A2A" w14:textId="35C624ED" w:rsidR="00D136B7" w:rsidRDefault="00D136B7" w:rsidP="004E5E8A">
                            <w:r>
                              <w:t>F</w:t>
                            </w:r>
                            <w:r>
                              <w:rPr>
                                <w:sz w:val="19"/>
                                <w:szCs w:val="19"/>
                              </w:rPr>
                              <w:t>IG</w:t>
                            </w:r>
                            <w:r>
                              <w:t xml:space="preserve">. 8.Continued </w:t>
                            </w:r>
                          </w:p>
                          <w:p w14:paraId="3AC8302A" w14:textId="26761B17" w:rsidR="00D136B7" w:rsidRDefault="00D136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54" o:spid="_x0000_s1036"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" filled="f" stroked="f">
                <v:textbox>
                  <w:txbxContent>
                    <w:p w14:paraId="1BF9FC54" w14:textId="77777777" w:rsidR="00D136B7" w:rsidRDefault="00D136B7" w:rsidP="004E5E8A">
                      <w:pPr>
                        <w:keepNext/>
                      </w:pPr>
                      <w:r>
                        <w:rPr>
                          <w:noProof/>
                        </w:rPr>
                        <w:drawing>
                          <wp:inline distT="0" distB="0" distL="0" distR="0" wp14:anchorId="7FEA3608" wp14:editId="07D260A5">
                            <wp:extent cx="8046720" cy="4415155"/>
                            <wp:effectExtent l="0" t="0" r="508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_tracks_4panel_2.png"/>
                                    <pic:cNvPicPr/>
                                  </pic:nvPicPr>
                                  <pic:blipFill>
                                    <a:blip r:embed="rId34">
                                      <a:extLst>
                                        <a:ext uri="{28A0092B-C50C-407E-A947-70E740481C1C}">
                                          <a14:useLocalDpi xmlns:a14="http://schemas.microsoft.com/office/drawing/2010/main" val="0"/>
                                        </a:ext>
                                      </a:extLst>
                                    </a:blip>
                                    <a:stretch>
                                      <a:fillRect/>
                                    </a:stretch>
                                  </pic:blipFill>
                                  <pic:spPr>
                                    <a:xfrm>
                                      <a:off x="0" y="0"/>
                                      <a:ext cx="8046720" cy="4415155"/>
                                    </a:xfrm>
                                    <a:prstGeom prst="rect">
                                      <a:avLst/>
                                    </a:prstGeom>
                                  </pic:spPr>
                                </pic:pic>
                              </a:graphicData>
                            </a:graphic>
                          </wp:inline>
                        </w:drawing>
                      </w:r>
                    </w:p>
                    <w:p w14:paraId="5A283A2A" w14:textId="35C624ED" w:rsidR="00D136B7" w:rsidRDefault="00D136B7" w:rsidP="004E5E8A">
                      <w:r>
                        <w:t>F</w:t>
                      </w:r>
                      <w:r>
                        <w:rPr>
                          <w:sz w:val="19"/>
                          <w:szCs w:val="19"/>
                        </w:rPr>
                        <w:t>IG</w:t>
                      </w:r>
                      <w:r>
                        <w:t xml:space="preserve">. 8.Continued </w:t>
                      </w:r>
                    </w:p>
                    <w:p w14:paraId="3AC8302A" w14:textId="26761B17" w:rsidR="00D136B7" w:rsidRDefault="00D136B7"/>
                  </w:txbxContent>
                </v:textbox>
                <w10:anchorlock/>
              </v:shape>
            </w:pict>
          </mc:Fallback>
        </mc:AlternateContent>
      </w:r>
    </w:p>
    <w:p w14:paraId="360EE50D" w14:textId="3EBCF848" w:rsidR="004E68C2" w:rsidRDefault="004E68C2" w:rsidP="003112EC">
      <w:r>
        <w:rPr>
          <w:noProof/>
        </w:rPr>
        <w:lastRenderedPageBreak/>
        <mc:AlternateContent>
          <mc:Choice Requires="wps">
            <w:drawing>
              <wp:inline distT="0" distB="0" distL="0" distR="0" wp14:anchorId="6C3BC1DC" wp14:editId="102DD562">
                <wp:extent cx="8229600" cy="5486400"/>
                <wp:effectExtent l="0" t="0" r="0" b="0"/>
                <wp:docPr id="52" name="Text Box 52"/>
                <wp:cNvGraphicFramePr/>
                <a:graphic xmlns:a="http://schemas.openxmlformats.org/drawingml/2006/main">
                  <a:graphicData uri="http://schemas.microsoft.com/office/word/2010/wordprocessingShape">
                    <wps:wsp>
                      <wps:cNvSpPr txBox="1"/>
                      <wps:spPr>
                        <a:xfrm>
                          <a:off x="0" y="0"/>
                          <a:ext cx="8229600" cy="5486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8FF2D4" w14:textId="77777777" w:rsidR="00D136B7" w:rsidRDefault="00D136B7" w:rsidP="004E5E8A">
                            <w:pPr>
                              <w:keepNext/>
                            </w:pPr>
                            <w:r>
                              <w:rPr>
                                <w:noProof/>
                              </w:rPr>
                              <w:drawing>
                                <wp:inline distT="0" distB="0" distL="0" distR="0" wp14:anchorId="33871A32" wp14:editId="536CE8E6">
                                  <wp:extent cx="7670800" cy="4997642"/>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sonal.png"/>
                                          <pic:cNvPicPr/>
                                        </pic:nvPicPr>
                                        <pic:blipFill>
                                          <a:blip r:embed="rId35">
                                            <a:extLst>
                                              <a:ext uri="{28A0092B-C50C-407E-A947-70E740481C1C}">
                                                <a14:useLocalDpi xmlns:a14="http://schemas.microsoft.com/office/drawing/2010/main" val="0"/>
                                              </a:ext>
                                            </a:extLst>
                                          </a:blip>
                                          <a:stretch>
                                            <a:fillRect/>
                                          </a:stretch>
                                        </pic:blipFill>
                                        <pic:spPr>
                                          <a:xfrm>
                                            <a:off x="0" y="0"/>
                                            <a:ext cx="7670800" cy="4997642"/>
                                          </a:xfrm>
                                          <a:prstGeom prst="rect">
                                            <a:avLst/>
                                          </a:prstGeom>
                                        </pic:spPr>
                                      </pic:pic>
                                    </a:graphicData>
                                  </a:graphic>
                                </wp:inline>
                              </w:drawing>
                            </w:r>
                          </w:p>
                          <w:p w14:paraId="6D5054A7" w14:textId="77777777" w:rsidR="00D136B7" w:rsidRDefault="00D136B7" w:rsidP="003F2F63">
                            <w:pPr>
                              <w:pStyle w:val="ams1stPara"/>
                              <w:spacing w:line="240" w:lineRule="auto"/>
                            </w:pPr>
                            <w:r>
                              <w:t>F</w:t>
                            </w:r>
                            <w:r>
                              <w:rPr>
                                <w:sz w:val="19"/>
                                <w:szCs w:val="19"/>
                              </w:rPr>
                              <w:t>IG</w:t>
                            </w:r>
                            <w:r>
                              <w:t>. 9. Calendar month of largest mean synoptic-scale ascent (color shading)</w:t>
                            </w:r>
                            <w:r w:rsidRPr="00C76D90">
                              <w:t>.</w:t>
                            </w:r>
                            <w:r>
                              <w:t xml:space="preserve"> The monthly mean storm track centers are shown for reference.</w:t>
                            </w:r>
                          </w:p>
                          <w:p w14:paraId="3D273CBC" w14:textId="50E86C4F" w:rsidR="00D136B7" w:rsidRDefault="00D136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52" o:spid="_x0000_s1037"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" filled="f" stroked="f">
                <v:textbox>
                  <w:txbxContent>
                    <w:p w14:paraId="7F8FF2D4" w14:textId="77777777" w:rsidR="00D136B7" w:rsidRDefault="00D136B7" w:rsidP="004E5E8A">
                      <w:pPr>
                        <w:keepNext/>
                      </w:pPr>
                      <w:r>
                        <w:rPr>
                          <w:noProof/>
                        </w:rPr>
                        <w:drawing>
                          <wp:inline distT="0" distB="0" distL="0" distR="0" wp14:anchorId="33871A32" wp14:editId="536CE8E6">
                            <wp:extent cx="7670800" cy="4997642"/>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sonal.png"/>
                                    <pic:cNvPicPr/>
                                  </pic:nvPicPr>
                                  <pic:blipFill>
                                    <a:blip r:embed="rId35">
                                      <a:extLst>
                                        <a:ext uri="{28A0092B-C50C-407E-A947-70E740481C1C}">
                                          <a14:useLocalDpi xmlns:a14="http://schemas.microsoft.com/office/drawing/2010/main" val="0"/>
                                        </a:ext>
                                      </a:extLst>
                                    </a:blip>
                                    <a:stretch>
                                      <a:fillRect/>
                                    </a:stretch>
                                  </pic:blipFill>
                                  <pic:spPr>
                                    <a:xfrm>
                                      <a:off x="0" y="0"/>
                                      <a:ext cx="7670800" cy="4997642"/>
                                    </a:xfrm>
                                    <a:prstGeom prst="rect">
                                      <a:avLst/>
                                    </a:prstGeom>
                                  </pic:spPr>
                                </pic:pic>
                              </a:graphicData>
                            </a:graphic>
                          </wp:inline>
                        </w:drawing>
                      </w:r>
                    </w:p>
                    <w:p w14:paraId="6D5054A7" w14:textId="77777777" w:rsidR="00D136B7" w:rsidRDefault="00D136B7" w:rsidP="003F2F63">
                      <w:pPr>
                        <w:pStyle w:val="ams1stPara"/>
                        <w:spacing w:line="240" w:lineRule="auto"/>
                      </w:pPr>
                      <w:r>
                        <w:t>F</w:t>
                      </w:r>
                      <w:r>
                        <w:rPr>
                          <w:sz w:val="19"/>
                          <w:szCs w:val="19"/>
                        </w:rPr>
                        <w:t>IG</w:t>
                      </w:r>
                      <w:r>
                        <w:t>. 9. Calendar month of largest mean synoptic-scale ascent (color shading)</w:t>
                      </w:r>
                      <w:r w:rsidRPr="00C76D90">
                        <w:t>.</w:t>
                      </w:r>
                      <w:r>
                        <w:t xml:space="preserve"> The monthly mean storm track centers are shown for reference.</w:t>
                      </w:r>
                    </w:p>
                    <w:p w14:paraId="3D273CBC" w14:textId="50E86C4F" w:rsidR="00D136B7" w:rsidRDefault="00D136B7"/>
                  </w:txbxContent>
                </v:textbox>
                <w10:anchorlock/>
              </v:shape>
            </w:pict>
          </mc:Fallback>
        </mc:AlternateContent>
      </w:r>
    </w:p>
    <w:p w14:paraId="2CD2507E" w14:textId="4D374A67" w:rsidR="004E68C2" w:rsidRDefault="004E68C2" w:rsidP="003112EC">
      <w:r>
        <w:rPr>
          <w:noProof/>
        </w:rPr>
        <w:lastRenderedPageBreak/>
        <mc:AlternateContent>
          <mc:Choice Requires="wps">
            <w:drawing>
              <wp:inline distT="0" distB="0" distL="0" distR="0" wp14:anchorId="36A82DC3" wp14:editId="2CD3D02D">
                <wp:extent cx="8229600" cy="5486400"/>
                <wp:effectExtent l="0" t="0" r="0" b="0"/>
                <wp:docPr id="58" name="Text Box 58"/>
                <wp:cNvGraphicFramePr/>
                <a:graphic xmlns:a="http://schemas.openxmlformats.org/drawingml/2006/main">
                  <a:graphicData uri="http://schemas.microsoft.com/office/word/2010/wordprocessingShape">
                    <wps:wsp>
                      <wps:cNvSpPr txBox="1"/>
                      <wps:spPr>
                        <a:xfrm>
                          <a:off x="0" y="0"/>
                          <a:ext cx="8229600" cy="5486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CDB795" w14:textId="77777777" w:rsidR="00D136B7" w:rsidRDefault="00D136B7" w:rsidP="004E5E8A">
                            <w:pPr>
                              <w:keepNext/>
                            </w:pPr>
                            <w:r>
                              <w:rPr>
                                <w:noProof/>
                              </w:rPr>
                              <w:drawing>
                                <wp:inline distT="0" distB="0" distL="0" distR="0" wp14:anchorId="37BD7DC5" wp14:editId="747D5CBD">
                                  <wp:extent cx="7556500" cy="459877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a.png"/>
                                          <pic:cNvPicPr/>
                                        </pic:nvPicPr>
                                        <pic:blipFill>
                                          <a:blip r:embed="rId36">
                                            <a:extLst>
                                              <a:ext uri="{28A0092B-C50C-407E-A947-70E740481C1C}">
                                                <a14:useLocalDpi xmlns:a14="http://schemas.microsoft.com/office/drawing/2010/main" val="0"/>
                                              </a:ext>
                                            </a:extLst>
                                          </a:blip>
                                          <a:stretch>
                                            <a:fillRect/>
                                          </a:stretch>
                                        </pic:blipFill>
                                        <pic:spPr>
                                          <a:xfrm>
                                            <a:off x="0" y="0"/>
                                            <a:ext cx="7556500" cy="4598779"/>
                                          </a:xfrm>
                                          <a:prstGeom prst="rect">
                                            <a:avLst/>
                                          </a:prstGeom>
                                        </pic:spPr>
                                      </pic:pic>
                                    </a:graphicData>
                                  </a:graphic>
                                </wp:inline>
                              </w:drawing>
                            </w:r>
                          </w:p>
                          <w:p w14:paraId="2DA3F3EC" w14:textId="77777777" w:rsidR="00D136B7" w:rsidRDefault="00D136B7" w:rsidP="00836602">
                            <w:pPr>
                              <w:pStyle w:val="ams1stPara"/>
                              <w:spacing w:line="240" w:lineRule="auto"/>
                            </w:pPr>
                            <w:r>
                              <w:t>F</w:t>
                            </w:r>
                            <w:r>
                              <w:rPr>
                                <w:sz w:val="19"/>
                                <w:szCs w:val="19"/>
                              </w:rPr>
                              <w:t>IG</w:t>
                            </w:r>
                            <w:r>
                              <w:t xml:space="preserve">. 10. </w:t>
                            </w:r>
                            <w:r w:rsidRPr="00C76D90">
                              <w:t>First principal component (PC</w:t>
                            </w:r>
                            <w:r>
                              <w:t>-</w:t>
                            </w:r>
                            <w:r w:rsidRPr="00C76D90">
                              <w:t xml:space="preserve">1) loading pattern </w:t>
                            </w:r>
                            <w:r>
                              <w:t>of</w:t>
                            </w:r>
                            <w:r w:rsidRPr="00C76D90">
                              <w:t xml:space="preserve"> interannual variations </w:t>
                            </w:r>
                            <w:r>
                              <w:t>of synoptic-scale ascent</w:t>
                            </w:r>
                            <w:r w:rsidRPr="00C76D90">
                              <w:t xml:space="preserve"> </w:t>
                            </w:r>
                            <w:r>
                              <w:t xml:space="preserve">during </w:t>
                            </w:r>
                            <w:r w:rsidRPr="00C76D90">
                              <w:t xml:space="preserve"> the cool season</w:t>
                            </w:r>
                            <w:r>
                              <w:t>s</w:t>
                            </w:r>
                            <w:r w:rsidRPr="00C76D90">
                              <w:t xml:space="preserve"> (Oct.-Apr.) 1989-2010. </w:t>
                            </w:r>
                            <w:r>
                              <w:t>The</w:t>
                            </w:r>
                            <w:r w:rsidRPr="00C76D90">
                              <w:t xml:space="preserve"> contour interval is 0.005 (unitless) with solid </w:t>
                            </w:r>
                            <w:r>
                              <w:t xml:space="preserve">(dashed) </w:t>
                            </w:r>
                            <w:r w:rsidRPr="00C76D90">
                              <w:t xml:space="preserve">contours </w:t>
                            </w:r>
                            <w:r>
                              <w:t>for positive (negative)</w:t>
                            </w:r>
                            <w:r w:rsidRPr="00C76D90">
                              <w:t xml:space="preserve">. The explained variance is displayed at the top of the panel and the heavy </w:t>
                            </w:r>
                            <w:r>
                              <w:t xml:space="preserve">white </w:t>
                            </w:r>
                            <w:r w:rsidRPr="00C76D90">
                              <w:t>dashed line shows the climatological mean position of the primary storm track</w:t>
                            </w:r>
                            <w:r>
                              <w:t>.</w:t>
                            </w:r>
                          </w:p>
                          <w:p w14:paraId="2F02EC3B" w14:textId="4D8CCD11" w:rsidR="00D136B7" w:rsidRDefault="00D136B7" w:rsidP="008366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58" o:spid="_x0000_s1038"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" filled="f" stroked="f">
                <v:textbox>
                  <w:txbxContent>
                    <w:p w14:paraId="20CDB795" w14:textId="77777777" w:rsidR="00D136B7" w:rsidRDefault="00D136B7" w:rsidP="004E5E8A">
                      <w:pPr>
                        <w:keepNext/>
                      </w:pPr>
                      <w:r>
                        <w:rPr>
                          <w:noProof/>
                        </w:rPr>
                        <w:drawing>
                          <wp:inline distT="0" distB="0" distL="0" distR="0" wp14:anchorId="37BD7DC5" wp14:editId="747D5CBD">
                            <wp:extent cx="7556500" cy="459877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a.png"/>
                                    <pic:cNvPicPr/>
                                  </pic:nvPicPr>
                                  <pic:blipFill>
                                    <a:blip r:embed="rId36">
                                      <a:extLst>
                                        <a:ext uri="{28A0092B-C50C-407E-A947-70E740481C1C}">
                                          <a14:useLocalDpi xmlns:a14="http://schemas.microsoft.com/office/drawing/2010/main" val="0"/>
                                        </a:ext>
                                      </a:extLst>
                                    </a:blip>
                                    <a:stretch>
                                      <a:fillRect/>
                                    </a:stretch>
                                  </pic:blipFill>
                                  <pic:spPr>
                                    <a:xfrm>
                                      <a:off x="0" y="0"/>
                                      <a:ext cx="7556500" cy="4598779"/>
                                    </a:xfrm>
                                    <a:prstGeom prst="rect">
                                      <a:avLst/>
                                    </a:prstGeom>
                                  </pic:spPr>
                                </pic:pic>
                              </a:graphicData>
                            </a:graphic>
                          </wp:inline>
                        </w:drawing>
                      </w:r>
                    </w:p>
                    <w:p w14:paraId="2DA3F3EC" w14:textId="77777777" w:rsidR="00D136B7" w:rsidRDefault="00D136B7" w:rsidP="00836602">
                      <w:pPr>
                        <w:pStyle w:val="ams1stPara"/>
                        <w:spacing w:line="240" w:lineRule="auto"/>
                      </w:pPr>
                      <w:r>
                        <w:t>F</w:t>
                      </w:r>
                      <w:r>
                        <w:rPr>
                          <w:sz w:val="19"/>
                          <w:szCs w:val="19"/>
                        </w:rPr>
                        <w:t>IG</w:t>
                      </w:r>
                      <w:r>
                        <w:t xml:space="preserve">. 10. </w:t>
                      </w:r>
                      <w:r w:rsidRPr="00C76D90">
                        <w:t>First principal component (PC</w:t>
                      </w:r>
                      <w:r>
                        <w:t>-</w:t>
                      </w:r>
                      <w:r w:rsidRPr="00C76D90">
                        <w:t xml:space="preserve">1) loading pattern </w:t>
                      </w:r>
                      <w:r>
                        <w:t>of</w:t>
                      </w:r>
                      <w:r w:rsidRPr="00C76D90">
                        <w:t xml:space="preserve"> interannual variations </w:t>
                      </w:r>
                      <w:r>
                        <w:t>of synoptic-scale ascent</w:t>
                      </w:r>
                      <w:r w:rsidRPr="00C76D90">
                        <w:t xml:space="preserve"> </w:t>
                      </w:r>
                      <w:r>
                        <w:t xml:space="preserve">during </w:t>
                      </w:r>
                      <w:r w:rsidRPr="00C76D90">
                        <w:t xml:space="preserve"> the cool season</w:t>
                      </w:r>
                      <w:r>
                        <w:t>s</w:t>
                      </w:r>
                      <w:r w:rsidRPr="00C76D90">
                        <w:t xml:space="preserve"> (Oct.-Apr.) 1989-2010. </w:t>
                      </w:r>
                      <w:r>
                        <w:t>The</w:t>
                      </w:r>
                      <w:r w:rsidRPr="00C76D90">
                        <w:t xml:space="preserve"> contour interval is 0.005 (unitless) with solid </w:t>
                      </w:r>
                      <w:r>
                        <w:t xml:space="preserve">(dashed) </w:t>
                      </w:r>
                      <w:r w:rsidRPr="00C76D90">
                        <w:t xml:space="preserve">contours </w:t>
                      </w:r>
                      <w:r>
                        <w:t>for positive (negative)</w:t>
                      </w:r>
                      <w:r w:rsidRPr="00C76D90">
                        <w:t xml:space="preserve">. The explained variance is displayed at the top of the panel and the heavy </w:t>
                      </w:r>
                      <w:r>
                        <w:t xml:space="preserve">white </w:t>
                      </w:r>
                      <w:r w:rsidRPr="00C76D90">
                        <w:t>dashed line shows the climatological mean position of the primary storm track</w:t>
                      </w:r>
                      <w:r>
                        <w:t>.</w:t>
                      </w:r>
                    </w:p>
                    <w:p w14:paraId="2F02EC3B" w14:textId="4D8CCD11" w:rsidR="00D136B7" w:rsidRDefault="00D136B7" w:rsidP="00836602"/>
                  </w:txbxContent>
                </v:textbox>
                <w10:anchorlock/>
              </v:shape>
            </w:pict>
          </mc:Fallback>
        </mc:AlternateContent>
      </w:r>
    </w:p>
    <w:p w14:paraId="4D5248D0" w14:textId="77777777" w:rsidR="002E0BD8" w:rsidRDefault="002E0BD8" w:rsidP="003112EC">
      <w:pPr>
        <w:sectPr w:rsidR="002E0BD8" w:rsidSect="006856FF">
          <w:pgSz w:w="15840" w:h="12240" w:orient="landscape"/>
          <w:pgMar w:top="1800" w:right="1440" w:bottom="1800" w:left="1440" w:header="720" w:footer="720" w:gutter="0"/>
          <w:cols w:space="720"/>
          <w:noEndnote/>
          <w:titlePg/>
        </w:sectPr>
      </w:pPr>
    </w:p>
    <w:p w14:paraId="323866A9" w14:textId="32F3338D" w:rsidR="002E0BD8" w:rsidRDefault="002E0BD8" w:rsidP="003112EC">
      <w:r>
        <w:rPr>
          <w:noProof/>
        </w:rPr>
        <w:lastRenderedPageBreak/>
        <mc:AlternateContent>
          <mc:Choice Requires="wps">
            <w:drawing>
              <wp:inline distT="0" distB="0" distL="0" distR="0" wp14:anchorId="6ADAD380" wp14:editId="707FBED1">
                <wp:extent cx="5486400" cy="8229600"/>
                <wp:effectExtent l="0" t="0" r="0" b="0"/>
                <wp:docPr id="60" name="Text Box 60"/>
                <wp:cNvGraphicFramePr/>
                <a:graphic xmlns:a="http://schemas.openxmlformats.org/drawingml/2006/main">
                  <a:graphicData uri="http://schemas.microsoft.com/office/word/2010/wordprocessingShape">
                    <wps:wsp>
                      <wps:cNvSpPr txBox="1"/>
                      <wps:spPr>
                        <a:xfrm>
                          <a:off x="0" y="0"/>
                          <a:ext cx="5486400" cy="822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E07674" w14:textId="77777777" w:rsidR="00D136B7" w:rsidRDefault="00D136B7" w:rsidP="004E5E8A">
                            <w:pPr>
                              <w:keepNext/>
                            </w:pPr>
                            <w:r>
                              <w:rPr>
                                <w:noProof/>
                              </w:rPr>
                              <w:drawing>
                                <wp:inline distT="0" distB="0" distL="0" distR="0" wp14:anchorId="1DB44E15" wp14:editId="72688D10">
                                  <wp:extent cx="5303520" cy="3502025"/>
                                  <wp:effectExtent l="0" t="0" r="508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series.png"/>
                                          <pic:cNvPicPr/>
                                        </pic:nvPicPr>
                                        <pic:blipFill>
                                          <a:blip r:embed="rId37">
                                            <a:extLst>
                                              <a:ext uri="{28A0092B-C50C-407E-A947-70E740481C1C}">
                                                <a14:useLocalDpi xmlns:a14="http://schemas.microsoft.com/office/drawing/2010/main" val="0"/>
                                              </a:ext>
                                            </a:extLst>
                                          </a:blip>
                                          <a:stretch>
                                            <a:fillRect/>
                                          </a:stretch>
                                        </pic:blipFill>
                                        <pic:spPr>
                                          <a:xfrm>
                                            <a:off x="0" y="0"/>
                                            <a:ext cx="5303520" cy="3502025"/>
                                          </a:xfrm>
                                          <a:prstGeom prst="rect">
                                            <a:avLst/>
                                          </a:prstGeom>
                                        </pic:spPr>
                                      </pic:pic>
                                    </a:graphicData>
                                  </a:graphic>
                                </wp:inline>
                              </w:drawing>
                            </w:r>
                          </w:p>
                          <w:p w14:paraId="59131F40" w14:textId="77777777" w:rsidR="00D136B7" w:rsidRDefault="00D136B7" w:rsidP="00836602">
                            <w:pPr>
                              <w:pStyle w:val="ams1stPara"/>
                              <w:spacing w:line="240" w:lineRule="auto"/>
                            </w:pPr>
                            <w:r>
                              <w:t>F</w:t>
                            </w:r>
                            <w:r>
                              <w:rPr>
                                <w:sz w:val="19"/>
                                <w:szCs w:val="19"/>
                              </w:rPr>
                              <w:t>IG</w:t>
                            </w:r>
                            <w:r>
                              <w:t xml:space="preserve">. 11. </w:t>
                            </w:r>
                            <w:r w:rsidRPr="00C76D90">
                              <w:t>First princip</w:t>
                            </w:r>
                            <w:r>
                              <w:t>al component time series</w:t>
                            </w:r>
                            <w:r w:rsidRPr="00C76D90">
                              <w:t xml:space="preserve"> and the Multivariate El Nino Index (MEI). Both time series are expressed as standardized anomalies. The Pearson correlation coefficient (r)</w:t>
                            </w:r>
                            <w:r>
                              <w:t xml:space="preserve"> between them</w:t>
                            </w:r>
                            <w:r w:rsidRPr="00C76D90">
                              <w:t xml:space="preserve"> is displayed in the top left corner</w:t>
                            </w:r>
                            <w:r>
                              <w:t>.</w:t>
                            </w:r>
                          </w:p>
                          <w:p w14:paraId="371884C0" w14:textId="4DDE0282" w:rsidR="00D136B7" w:rsidRDefault="00D136B7" w:rsidP="008366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60" o:spid="_x0000_s1039" type="#_x0000_t202" style="width:6in;height:9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" filled="f" stroked="f">
                <v:textbox>
                  <w:txbxContent>
                    <w:p w14:paraId="3CE07674" w14:textId="77777777" w:rsidR="00D136B7" w:rsidRDefault="00D136B7" w:rsidP="004E5E8A">
                      <w:pPr>
                        <w:keepNext/>
                      </w:pPr>
                      <w:r>
                        <w:rPr>
                          <w:noProof/>
                        </w:rPr>
                        <w:drawing>
                          <wp:inline distT="0" distB="0" distL="0" distR="0" wp14:anchorId="1DB44E15" wp14:editId="72688D10">
                            <wp:extent cx="5303520" cy="3502025"/>
                            <wp:effectExtent l="0" t="0" r="508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series.png"/>
                                    <pic:cNvPicPr/>
                                  </pic:nvPicPr>
                                  <pic:blipFill>
                                    <a:blip r:embed="rId37">
                                      <a:extLst>
                                        <a:ext uri="{28A0092B-C50C-407E-A947-70E740481C1C}">
                                          <a14:useLocalDpi xmlns:a14="http://schemas.microsoft.com/office/drawing/2010/main" val="0"/>
                                        </a:ext>
                                      </a:extLst>
                                    </a:blip>
                                    <a:stretch>
                                      <a:fillRect/>
                                    </a:stretch>
                                  </pic:blipFill>
                                  <pic:spPr>
                                    <a:xfrm>
                                      <a:off x="0" y="0"/>
                                      <a:ext cx="5303520" cy="3502025"/>
                                    </a:xfrm>
                                    <a:prstGeom prst="rect">
                                      <a:avLst/>
                                    </a:prstGeom>
                                  </pic:spPr>
                                </pic:pic>
                              </a:graphicData>
                            </a:graphic>
                          </wp:inline>
                        </w:drawing>
                      </w:r>
                    </w:p>
                    <w:p w14:paraId="59131F40" w14:textId="77777777" w:rsidR="00D136B7" w:rsidRDefault="00D136B7" w:rsidP="00836602">
                      <w:pPr>
                        <w:pStyle w:val="ams1stPara"/>
                        <w:spacing w:line="240" w:lineRule="auto"/>
                      </w:pPr>
                      <w:r>
                        <w:t>F</w:t>
                      </w:r>
                      <w:r>
                        <w:rPr>
                          <w:sz w:val="19"/>
                          <w:szCs w:val="19"/>
                        </w:rPr>
                        <w:t>IG</w:t>
                      </w:r>
                      <w:r>
                        <w:t xml:space="preserve">. 11. </w:t>
                      </w:r>
                      <w:r w:rsidRPr="00C76D90">
                        <w:t>First princip</w:t>
                      </w:r>
                      <w:r>
                        <w:t>al component time series</w:t>
                      </w:r>
                      <w:r w:rsidRPr="00C76D90">
                        <w:t xml:space="preserve"> and the Multivariate El Nino Index (MEI). Both time series are expressed as standardized anomalies. The Pearson correlation coefficient (r)</w:t>
                      </w:r>
                      <w:r>
                        <w:t xml:space="preserve"> between them</w:t>
                      </w:r>
                      <w:r w:rsidRPr="00C76D90">
                        <w:t xml:space="preserve"> is displayed in the top left corner</w:t>
                      </w:r>
                      <w:r>
                        <w:t>.</w:t>
                      </w:r>
                    </w:p>
                    <w:p w14:paraId="371884C0" w14:textId="4DDE0282" w:rsidR="00D136B7" w:rsidRDefault="00D136B7" w:rsidP="00836602"/>
                  </w:txbxContent>
                </v:textbox>
                <w10:anchorlock/>
              </v:shape>
            </w:pict>
          </mc:Fallback>
        </mc:AlternateContent>
      </w:r>
    </w:p>
    <w:p w14:paraId="2FF88E62" w14:textId="589A493F" w:rsidR="002E0BD8" w:rsidRDefault="007A245E" w:rsidP="003112EC">
      <w:r>
        <w:rPr>
          <w:noProof/>
        </w:rPr>
        <w:lastRenderedPageBreak/>
        <mc:AlternateContent>
          <mc:Choice Requires="wps">
            <w:drawing>
              <wp:inline distT="0" distB="0" distL="0" distR="0" wp14:anchorId="7F7F7F8A" wp14:editId="0AC1467D">
                <wp:extent cx="5486400" cy="8229600"/>
                <wp:effectExtent l="0" t="0" r="0" b="0"/>
                <wp:docPr id="62" name="Text Box 62"/>
                <wp:cNvGraphicFramePr/>
                <a:graphic xmlns:a="http://schemas.openxmlformats.org/drawingml/2006/main">
                  <a:graphicData uri="http://schemas.microsoft.com/office/word/2010/wordprocessingShape">
                    <wps:wsp>
                      <wps:cNvSpPr txBox="1"/>
                      <wps:spPr>
                        <a:xfrm>
                          <a:off x="0" y="0"/>
                          <a:ext cx="5486400" cy="822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002EC1" w14:textId="0F7B58EF" w:rsidR="00D136B7" w:rsidRDefault="00D136B7" w:rsidP="004E5E8A">
                            <w:pPr>
                              <w:keepNext/>
                            </w:pPr>
                            <w:del w:id="186" w:author="Neil Lareau" w:date="2011-11-29T22:57:00Z">
                              <w:r w:rsidDel="00501116">
                                <w:rPr>
                                  <w:noProof/>
                                </w:rPr>
                                <w:drawing>
                                  <wp:inline distT="0" distB="0" distL="0" distR="0" wp14:anchorId="2E2E655D" wp14:editId="4831141A">
                                    <wp:extent cx="5226536" cy="5978410"/>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_nino.png"/>
                                            <pic:cNvPicPr/>
                                          </pic:nvPicPr>
                                          <pic:blipFill>
                                            <a:blip r:embed="rId38">
                                              <a:extLst>
                                                <a:ext uri="{28A0092B-C50C-407E-A947-70E740481C1C}">
                                                  <a14:useLocalDpi xmlns:a14="http://schemas.microsoft.com/office/drawing/2010/main" val="0"/>
                                                </a:ext>
                                              </a:extLst>
                                            </a:blip>
                                            <a:stretch>
                                              <a:fillRect/>
                                            </a:stretch>
                                          </pic:blipFill>
                                          <pic:spPr>
                                            <a:xfrm>
                                              <a:off x="0" y="0"/>
                                              <a:ext cx="5226536" cy="5978410"/>
                                            </a:xfrm>
                                            <a:prstGeom prst="rect">
                                              <a:avLst/>
                                            </a:prstGeom>
                                          </pic:spPr>
                                        </pic:pic>
                                      </a:graphicData>
                                    </a:graphic>
                                  </wp:inline>
                                </w:drawing>
                              </w:r>
                            </w:del>
                            <w:ins w:id="187" w:author="Neil Lareau" w:date="2011-11-30T00:47:00Z">
                              <w:r>
                                <w:rPr>
                                  <w:noProof/>
                                </w:rPr>
                                <w:drawing>
                                  <wp:inline distT="0" distB="0" distL="0" distR="0" wp14:anchorId="0A0F7975" wp14:editId="33B9E966">
                                    <wp:extent cx="5226536" cy="597841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_nino.png"/>
                                            <pic:cNvPicPr/>
                                          </pic:nvPicPr>
                                          <pic:blipFill>
                                            <a:blip r:embed="rId39">
                                              <a:extLst>
                                                <a:ext uri="{28A0092B-C50C-407E-A947-70E740481C1C}">
                                                  <a14:useLocalDpi xmlns:a14="http://schemas.microsoft.com/office/drawing/2010/main" val="0"/>
                                                </a:ext>
                                              </a:extLst>
                                            </a:blip>
                                            <a:stretch>
                                              <a:fillRect/>
                                            </a:stretch>
                                          </pic:blipFill>
                                          <pic:spPr>
                                            <a:xfrm>
                                              <a:off x="0" y="0"/>
                                              <a:ext cx="5226536" cy="5978410"/>
                                            </a:xfrm>
                                            <a:prstGeom prst="rect">
                                              <a:avLst/>
                                            </a:prstGeom>
                                          </pic:spPr>
                                        </pic:pic>
                                      </a:graphicData>
                                    </a:graphic>
                                  </wp:inline>
                                </w:drawing>
                              </w:r>
                            </w:ins>
                          </w:p>
                          <w:p w14:paraId="3242667B" w14:textId="77777777" w:rsidR="00D136B7" w:rsidRDefault="00D136B7"/>
                          <w:p w14:paraId="435D1DEF" w14:textId="77777777" w:rsidR="00D136B7" w:rsidRDefault="00D136B7" w:rsidP="00077782">
                            <w:pPr>
                              <w:pStyle w:val="ams1stPara"/>
                              <w:spacing w:line="240" w:lineRule="auto"/>
                            </w:pPr>
                            <w:r>
                              <w:t>F</w:t>
                            </w:r>
                            <w:r>
                              <w:rPr>
                                <w:sz w:val="19"/>
                                <w:szCs w:val="19"/>
                              </w:rPr>
                              <w:t>IG</w:t>
                            </w:r>
                            <w:r>
                              <w:t xml:space="preserve">. 12. </w:t>
                            </w:r>
                            <w:r w:rsidRPr="00C76D90">
                              <w:t>Composite synoptic-scale ascent for (top panel) El Ni</w:t>
                            </w:r>
                            <w:r w:rsidRPr="006611D9">
                              <w:t>ñ</w:t>
                            </w:r>
                            <w:r w:rsidRPr="00C76D90">
                              <w:t>o winters (1992,1998,2010) and (bottom panel) La Ni</w:t>
                            </w:r>
                            <w:r w:rsidRPr="006611D9">
                              <w:t>ñ</w:t>
                            </w:r>
                            <w:r w:rsidRPr="00C76D90">
                              <w:t>a winters (1999,2000,</w:t>
                            </w:r>
                            <w:r>
                              <w:t>2008). Dashed contours every .1 cPa s</w:t>
                            </w:r>
                            <w:r>
                              <w:rPr>
                                <w:vertAlign w:val="superscript"/>
                              </w:rPr>
                              <w:t>-1</w:t>
                            </w:r>
                            <w:r>
                              <w:t>, solid contours every .5 cPa s</w:t>
                            </w:r>
                            <w:r>
                              <w:rPr>
                                <w:vertAlign w:val="superscript"/>
                              </w:rPr>
                              <w:t>-1</w:t>
                            </w:r>
                            <w:r>
                              <w:t>, and shading for values less than -1 cPa s</w:t>
                            </w:r>
                            <w:r>
                              <w:rPr>
                                <w:vertAlign w:val="superscript"/>
                              </w:rPr>
                              <w:t>-1</w:t>
                            </w:r>
                            <w:r>
                              <w:t xml:space="preserve">.  </w:t>
                            </w:r>
                          </w:p>
                          <w:p w14:paraId="66524498" w14:textId="77777777" w:rsidR="00D136B7" w:rsidRDefault="00D136B7" w:rsidP="00077782">
                            <w:pPr>
                              <w:pStyle w:val="ams1stPara"/>
                            </w:pPr>
                          </w:p>
                          <w:p w14:paraId="4E768BBF" w14:textId="04942BB3" w:rsidR="00D136B7" w:rsidRDefault="00D136B7" w:rsidP="000777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62" o:spid="_x0000_s1040" type="#_x0000_t202" style="width:6in;height:9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" filled="f" stroked="f">
                <v:textbox>
                  <w:txbxContent>
                    <w:p w14:paraId="49002EC1" w14:textId="0F7B58EF" w:rsidR="00D136B7" w:rsidRDefault="00D136B7" w:rsidP="004E5E8A">
                      <w:pPr>
                        <w:keepNext/>
                      </w:pPr>
                      <w:del w:id="188" w:author="Neil Lareau" w:date="2011-11-29T22:57:00Z">
                        <w:r w:rsidDel="00501116">
                          <w:rPr>
                            <w:noProof/>
                          </w:rPr>
                          <w:drawing>
                            <wp:inline distT="0" distB="0" distL="0" distR="0" wp14:anchorId="2E2E655D" wp14:editId="4831141A">
                              <wp:extent cx="5226536" cy="5978410"/>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_nino.png"/>
                                      <pic:cNvPicPr/>
                                    </pic:nvPicPr>
                                    <pic:blipFill>
                                      <a:blip r:embed="rId38">
                                        <a:extLst>
                                          <a:ext uri="{28A0092B-C50C-407E-A947-70E740481C1C}">
                                            <a14:useLocalDpi xmlns:a14="http://schemas.microsoft.com/office/drawing/2010/main" val="0"/>
                                          </a:ext>
                                        </a:extLst>
                                      </a:blip>
                                      <a:stretch>
                                        <a:fillRect/>
                                      </a:stretch>
                                    </pic:blipFill>
                                    <pic:spPr>
                                      <a:xfrm>
                                        <a:off x="0" y="0"/>
                                        <a:ext cx="5226536" cy="5978410"/>
                                      </a:xfrm>
                                      <a:prstGeom prst="rect">
                                        <a:avLst/>
                                      </a:prstGeom>
                                    </pic:spPr>
                                  </pic:pic>
                                </a:graphicData>
                              </a:graphic>
                            </wp:inline>
                          </w:drawing>
                        </w:r>
                      </w:del>
                      <w:ins w:id="189" w:author="Neil Lareau" w:date="2011-11-30T00:47:00Z">
                        <w:r>
                          <w:rPr>
                            <w:noProof/>
                          </w:rPr>
                          <w:drawing>
                            <wp:inline distT="0" distB="0" distL="0" distR="0" wp14:anchorId="0A0F7975" wp14:editId="33B9E966">
                              <wp:extent cx="5226536" cy="597841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_nino.png"/>
                                      <pic:cNvPicPr/>
                                    </pic:nvPicPr>
                                    <pic:blipFill>
                                      <a:blip r:embed="rId39">
                                        <a:extLst>
                                          <a:ext uri="{28A0092B-C50C-407E-A947-70E740481C1C}">
                                            <a14:useLocalDpi xmlns:a14="http://schemas.microsoft.com/office/drawing/2010/main" val="0"/>
                                          </a:ext>
                                        </a:extLst>
                                      </a:blip>
                                      <a:stretch>
                                        <a:fillRect/>
                                      </a:stretch>
                                    </pic:blipFill>
                                    <pic:spPr>
                                      <a:xfrm>
                                        <a:off x="0" y="0"/>
                                        <a:ext cx="5226536" cy="5978410"/>
                                      </a:xfrm>
                                      <a:prstGeom prst="rect">
                                        <a:avLst/>
                                      </a:prstGeom>
                                    </pic:spPr>
                                  </pic:pic>
                                </a:graphicData>
                              </a:graphic>
                            </wp:inline>
                          </w:drawing>
                        </w:r>
                      </w:ins>
                    </w:p>
                    <w:p w14:paraId="3242667B" w14:textId="77777777" w:rsidR="00D136B7" w:rsidRDefault="00D136B7"/>
                    <w:p w14:paraId="435D1DEF" w14:textId="77777777" w:rsidR="00D136B7" w:rsidRDefault="00D136B7" w:rsidP="00077782">
                      <w:pPr>
                        <w:pStyle w:val="ams1stPara"/>
                        <w:spacing w:line="240" w:lineRule="auto"/>
                      </w:pPr>
                      <w:r>
                        <w:t>F</w:t>
                      </w:r>
                      <w:r>
                        <w:rPr>
                          <w:sz w:val="19"/>
                          <w:szCs w:val="19"/>
                        </w:rPr>
                        <w:t>IG</w:t>
                      </w:r>
                      <w:r>
                        <w:t xml:space="preserve">. 12. </w:t>
                      </w:r>
                      <w:r w:rsidRPr="00C76D90">
                        <w:t>Composite synoptic-scale ascent for (top panel) El Ni</w:t>
                      </w:r>
                      <w:r w:rsidRPr="006611D9">
                        <w:t>ñ</w:t>
                      </w:r>
                      <w:r w:rsidRPr="00C76D90">
                        <w:t>o winters (1992,1998,2010) and (bottom panel) La Ni</w:t>
                      </w:r>
                      <w:r w:rsidRPr="006611D9">
                        <w:t>ñ</w:t>
                      </w:r>
                      <w:r w:rsidRPr="00C76D90">
                        <w:t>a winters (1999,2000,</w:t>
                      </w:r>
                      <w:r>
                        <w:t>2008). Dashed contours every .1 cPa s</w:t>
                      </w:r>
                      <w:r>
                        <w:rPr>
                          <w:vertAlign w:val="superscript"/>
                        </w:rPr>
                        <w:t>-1</w:t>
                      </w:r>
                      <w:r>
                        <w:t>, solid contours every .5 cPa s</w:t>
                      </w:r>
                      <w:r>
                        <w:rPr>
                          <w:vertAlign w:val="superscript"/>
                        </w:rPr>
                        <w:t>-1</w:t>
                      </w:r>
                      <w:r>
                        <w:t>, and shading for values less than -1 cPa s</w:t>
                      </w:r>
                      <w:r>
                        <w:rPr>
                          <w:vertAlign w:val="superscript"/>
                        </w:rPr>
                        <w:t>-1</w:t>
                      </w:r>
                      <w:r>
                        <w:t xml:space="preserve">.  </w:t>
                      </w:r>
                    </w:p>
                    <w:p w14:paraId="66524498" w14:textId="77777777" w:rsidR="00D136B7" w:rsidRDefault="00D136B7" w:rsidP="00077782">
                      <w:pPr>
                        <w:pStyle w:val="ams1stPara"/>
                      </w:pPr>
                    </w:p>
                    <w:p w14:paraId="4E768BBF" w14:textId="04942BB3" w:rsidR="00D136B7" w:rsidRDefault="00D136B7" w:rsidP="00077782"/>
                  </w:txbxContent>
                </v:textbox>
                <w10:anchorlock/>
              </v:shape>
            </w:pict>
          </mc:Fallback>
        </mc:AlternateContent>
      </w:r>
    </w:p>
    <w:p w14:paraId="5B139394" w14:textId="77777777" w:rsidR="000E00F9" w:rsidRDefault="000E00F9" w:rsidP="003112EC">
      <w:pPr>
        <w:sectPr w:rsidR="000E00F9" w:rsidSect="002E0BD8">
          <w:pgSz w:w="12240" w:h="15840"/>
          <w:pgMar w:top="1440" w:right="1800" w:bottom="1440" w:left="1800" w:header="720" w:footer="720" w:gutter="0"/>
          <w:cols w:space="720"/>
          <w:noEndnote/>
          <w:titlePg/>
        </w:sectPr>
      </w:pPr>
    </w:p>
    <w:p w14:paraId="71210E25" w14:textId="4D2BDDB6" w:rsidR="000E00F9" w:rsidRPr="00B32FE0" w:rsidRDefault="000E00F9" w:rsidP="003112EC">
      <w:r>
        <w:rPr>
          <w:noProof/>
        </w:rPr>
        <w:lastRenderedPageBreak/>
        <mc:AlternateContent>
          <mc:Choice Requires="wps">
            <w:drawing>
              <wp:inline distT="0" distB="0" distL="0" distR="0" wp14:anchorId="57EEC437" wp14:editId="2CEA6436">
                <wp:extent cx="8229600" cy="5486400"/>
                <wp:effectExtent l="0" t="0" r="0" b="0"/>
                <wp:docPr id="64" name="Text Box 64"/>
                <wp:cNvGraphicFramePr/>
                <a:graphic xmlns:a="http://schemas.openxmlformats.org/drawingml/2006/main">
                  <a:graphicData uri="http://schemas.microsoft.com/office/word/2010/wordprocessingShape">
                    <wps:wsp>
                      <wps:cNvSpPr txBox="1"/>
                      <wps:spPr>
                        <a:xfrm>
                          <a:off x="0" y="0"/>
                          <a:ext cx="8229600" cy="5486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966183" w14:textId="674135E5" w:rsidR="00D136B7" w:rsidRDefault="00D136B7" w:rsidP="004E5E8A">
                            <w:pPr>
                              <w:keepNext/>
                            </w:pPr>
                            <w:del w:id="190" w:author="Neil Lareau" w:date="2011-11-29T22:55:00Z">
                              <w:r w:rsidDel="00501116">
                                <w:rPr>
                                  <w:noProof/>
                                </w:rPr>
                                <w:drawing>
                                  <wp:inline distT="0" distB="0" distL="0" distR="0" wp14:anchorId="4F377E80" wp14:editId="69580C43">
                                    <wp:extent cx="8046720" cy="4714875"/>
                                    <wp:effectExtent l="0" t="0" r="508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png"/>
                                            <pic:cNvPicPr/>
                                          </pic:nvPicPr>
                                          <pic:blipFill>
                                            <a:blip r:embed="rId40">
                                              <a:extLst>
                                                <a:ext uri="{28A0092B-C50C-407E-A947-70E740481C1C}">
                                                  <a14:useLocalDpi xmlns:a14="http://schemas.microsoft.com/office/drawing/2010/main" val="0"/>
                                                </a:ext>
                                              </a:extLst>
                                            </a:blip>
                                            <a:stretch>
                                              <a:fillRect/>
                                            </a:stretch>
                                          </pic:blipFill>
                                          <pic:spPr>
                                            <a:xfrm>
                                              <a:off x="0" y="0"/>
                                              <a:ext cx="8046720" cy="4714875"/>
                                            </a:xfrm>
                                            <a:prstGeom prst="rect">
                                              <a:avLst/>
                                            </a:prstGeom>
                                          </pic:spPr>
                                        </pic:pic>
                                      </a:graphicData>
                                    </a:graphic>
                                  </wp:inline>
                                </w:drawing>
                              </w:r>
                            </w:del>
                            <w:ins w:id="191" w:author="Neil Lareau" w:date="2011-11-30T00:48:00Z">
                              <w:r>
                                <w:rPr>
                                  <w:noProof/>
                                </w:rPr>
                                <w:drawing>
                                  <wp:inline distT="0" distB="0" distL="0" distR="0" wp14:anchorId="4BBD77A5" wp14:editId="74D31F6C">
                                    <wp:extent cx="8046720" cy="4695825"/>
                                    <wp:effectExtent l="0" t="0" r="508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png"/>
                                            <pic:cNvPicPr/>
                                          </pic:nvPicPr>
                                          <pic:blipFill>
                                            <a:blip r:embed="rId41">
                                              <a:extLst>
                                                <a:ext uri="{28A0092B-C50C-407E-A947-70E740481C1C}">
                                                  <a14:useLocalDpi xmlns:a14="http://schemas.microsoft.com/office/drawing/2010/main" val="0"/>
                                                </a:ext>
                                              </a:extLst>
                                            </a:blip>
                                            <a:stretch>
                                              <a:fillRect/>
                                            </a:stretch>
                                          </pic:blipFill>
                                          <pic:spPr>
                                            <a:xfrm>
                                              <a:off x="0" y="0"/>
                                              <a:ext cx="8046720" cy="4695825"/>
                                            </a:xfrm>
                                            <a:prstGeom prst="rect">
                                              <a:avLst/>
                                            </a:prstGeom>
                                          </pic:spPr>
                                        </pic:pic>
                                      </a:graphicData>
                                    </a:graphic>
                                  </wp:inline>
                                </w:drawing>
                              </w:r>
                            </w:ins>
                          </w:p>
                          <w:p w14:paraId="76176057" w14:textId="1D952B60" w:rsidR="00D136B7" w:rsidRDefault="00D136B7" w:rsidP="00077782">
                            <w:pPr>
                              <w:pStyle w:val="ams1stPara"/>
                              <w:spacing w:line="240" w:lineRule="auto"/>
                              <w:rPr>
                                <w:bCs/>
                              </w:rPr>
                            </w:pPr>
                            <w:r>
                              <w:t>F</w:t>
                            </w:r>
                            <w:r>
                              <w:rPr>
                                <w:sz w:val="19"/>
                                <w:szCs w:val="19"/>
                              </w:rPr>
                              <w:t>IG</w:t>
                            </w:r>
                            <w:r>
                              <w:t xml:space="preserve">. 13.  </w:t>
                            </w:r>
                            <w:proofErr w:type="gramStart"/>
                            <w:r>
                              <w:rPr>
                                <w:bCs/>
                              </w:rPr>
                              <w:t xml:space="preserve">Climatological mean ascent, </w:t>
                            </w:r>
                            <m:oMath>
                              <m:acc>
                                <m:accPr>
                                  <m:chr m:val="̅"/>
                                  <m:ctrlPr>
                                    <w:rPr>
                                      <w:rFonts w:ascii="Cambria Math" w:hAnsi="Cambria Math"/>
                                      <w:i/>
                                    </w:rPr>
                                  </m:ctrlPr>
                                </m:accPr>
                                <m:e>
                                  <m:r>
                                    <w:rPr>
                                      <w:rFonts w:ascii="Cambria Math" w:hAnsi="Cambria Math"/>
                                    </w:rPr>
                                    <m:t>ω</m:t>
                                  </m:r>
                                </m:e>
                              </m:acc>
                              <m:r>
                                <w:rPr>
                                  <w:rFonts w:ascii="Cambria Math" w:hAnsi="Cambria Math"/>
                                </w:rPr>
                                <m:t>,</m:t>
                              </m:r>
                            </m:oMath>
                            <w:r w:rsidRPr="00BC5B45">
                              <w:rPr>
                                <w:bCs/>
                              </w:rPr>
                              <w:t xml:space="preserve"> (</w:t>
                            </w:r>
                            <w:del w:id="192" w:author="Neil Lareau" w:date="2011-11-29T22:54:00Z">
                              <w:r w:rsidRPr="00BC5B45" w:rsidDel="00501116">
                                <w:rPr>
                                  <w:bCs/>
                                </w:rPr>
                                <w:delText>gray shading</w:delText>
                              </w:r>
                              <w:r w:rsidDel="00501116">
                                <w:rPr>
                                  <w:bCs/>
                                </w:rPr>
                                <w:delText xml:space="preserve"> according to the color bar</w:delText>
                              </w:r>
                            </w:del>
                            <w:ins w:id="193" w:author="Neil Lareau" w:date="2011-11-29T22:54:00Z">
                              <w:r>
                                <w:rPr>
                                  <w:bCs/>
                                </w:rPr>
                                <w:t>shading and contours as in Fig. 4</w:t>
                              </w:r>
                            </w:ins>
                            <w:r w:rsidRPr="00BC5B45">
                              <w:rPr>
                                <w:bCs/>
                              </w:rPr>
                              <w:t xml:space="preserve">) </w:t>
                            </w:r>
                            <w:r>
                              <w:rPr>
                                <w:bCs/>
                              </w:rPr>
                              <w:t>and previous storm track investigations (assorted lines)</w:t>
                            </w:r>
                            <w:r w:rsidRPr="00BC5B45">
                              <w:rPr>
                                <w:bCs/>
                              </w:rPr>
                              <w:t>.</w:t>
                            </w:r>
                            <w:proofErr w:type="gramEnd"/>
                            <w:r w:rsidRPr="00BC5B45">
                              <w:rPr>
                                <w:bCs/>
                              </w:rPr>
                              <w:t xml:space="preserve"> Lines are as in F</w:t>
                            </w:r>
                            <w:r>
                              <w:rPr>
                                <w:bCs/>
                              </w:rPr>
                              <w:t>ig</w:t>
                            </w:r>
                            <w:r w:rsidRPr="00BC5B45">
                              <w:rPr>
                                <w:bCs/>
                              </w:rPr>
                              <w:t xml:space="preserve">. 1 and Table 1 excepting the </w:t>
                            </w:r>
                            <w:r>
                              <w:rPr>
                                <w:bCs/>
                              </w:rPr>
                              <w:t xml:space="preserve">solid </w:t>
                            </w:r>
                            <w:r w:rsidRPr="00BC5B45">
                              <w:rPr>
                                <w:bCs/>
                              </w:rPr>
                              <w:t>white line, which is the center of the climatological ascent storm</w:t>
                            </w:r>
                            <w:r w:rsidRPr="00077782">
                              <w:rPr>
                                <w:bCs/>
                              </w:rPr>
                              <w:t xml:space="preserve"> </w:t>
                            </w:r>
                            <w:r w:rsidRPr="00BC5B45">
                              <w:rPr>
                                <w:bCs/>
                              </w:rPr>
                              <w:t>track, labeled LH (</w:t>
                            </w:r>
                            <w:r>
                              <w:rPr>
                                <w:bCs/>
                              </w:rPr>
                              <w:t>i.e. Lareau and Horel</w:t>
                            </w:r>
                            <w:r w:rsidRPr="00BC5B45">
                              <w:rPr>
                                <w:bCs/>
                              </w:rPr>
                              <w:t>).</w:t>
                            </w:r>
                          </w:p>
                          <w:p w14:paraId="3D41CE6A" w14:textId="507AE3C0" w:rsidR="00D136B7" w:rsidRDefault="00D136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64" o:spid="_x0000_s1041"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" filled="f" stroked="f">
                <v:textbox>
                  <w:txbxContent>
                    <w:p w14:paraId="0A966183" w14:textId="674135E5" w:rsidR="00D136B7" w:rsidRDefault="00D136B7" w:rsidP="004E5E8A">
                      <w:pPr>
                        <w:keepNext/>
                      </w:pPr>
                      <w:del w:id="194" w:author="Neil Lareau" w:date="2011-11-29T22:55:00Z">
                        <w:r w:rsidDel="00501116">
                          <w:rPr>
                            <w:noProof/>
                          </w:rPr>
                          <w:drawing>
                            <wp:inline distT="0" distB="0" distL="0" distR="0" wp14:anchorId="4F377E80" wp14:editId="69580C43">
                              <wp:extent cx="8046720" cy="4714875"/>
                              <wp:effectExtent l="0" t="0" r="508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png"/>
                                      <pic:cNvPicPr/>
                                    </pic:nvPicPr>
                                    <pic:blipFill>
                                      <a:blip r:embed="rId40">
                                        <a:extLst>
                                          <a:ext uri="{28A0092B-C50C-407E-A947-70E740481C1C}">
                                            <a14:useLocalDpi xmlns:a14="http://schemas.microsoft.com/office/drawing/2010/main" val="0"/>
                                          </a:ext>
                                        </a:extLst>
                                      </a:blip>
                                      <a:stretch>
                                        <a:fillRect/>
                                      </a:stretch>
                                    </pic:blipFill>
                                    <pic:spPr>
                                      <a:xfrm>
                                        <a:off x="0" y="0"/>
                                        <a:ext cx="8046720" cy="4714875"/>
                                      </a:xfrm>
                                      <a:prstGeom prst="rect">
                                        <a:avLst/>
                                      </a:prstGeom>
                                    </pic:spPr>
                                  </pic:pic>
                                </a:graphicData>
                              </a:graphic>
                            </wp:inline>
                          </w:drawing>
                        </w:r>
                      </w:del>
                      <w:ins w:id="195" w:author="Neil Lareau" w:date="2011-11-30T00:48:00Z">
                        <w:r>
                          <w:rPr>
                            <w:noProof/>
                          </w:rPr>
                          <w:drawing>
                            <wp:inline distT="0" distB="0" distL="0" distR="0" wp14:anchorId="4BBD77A5" wp14:editId="74D31F6C">
                              <wp:extent cx="8046720" cy="4695825"/>
                              <wp:effectExtent l="0" t="0" r="508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png"/>
                                      <pic:cNvPicPr/>
                                    </pic:nvPicPr>
                                    <pic:blipFill>
                                      <a:blip r:embed="rId41">
                                        <a:extLst>
                                          <a:ext uri="{28A0092B-C50C-407E-A947-70E740481C1C}">
                                            <a14:useLocalDpi xmlns:a14="http://schemas.microsoft.com/office/drawing/2010/main" val="0"/>
                                          </a:ext>
                                        </a:extLst>
                                      </a:blip>
                                      <a:stretch>
                                        <a:fillRect/>
                                      </a:stretch>
                                    </pic:blipFill>
                                    <pic:spPr>
                                      <a:xfrm>
                                        <a:off x="0" y="0"/>
                                        <a:ext cx="8046720" cy="4695825"/>
                                      </a:xfrm>
                                      <a:prstGeom prst="rect">
                                        <a:avLst/>
                                      </a:prstGeom>
                                    </pic:spPr>
                                  </pic:pic>
                                </a:graphicData>
                              </a:graphic>
                            </wp:inline>
                          </w:drawing>
                        </w:r>
                      </w:ins>
                    </w:p>
                    <w:p w14:paraId="76176057" w14:textId="1D952B60" w:rsidR="00D136B7" w:rsidRDefault="00D136B7" w:rsidP="00077782">
                      <w:pPr>
                        <w:pStyle w:val="ams1stPara"/>
                        <w:spacing w:line="240" w:lineRule="auto"/>
                        <w:rPr>
                          <w:bCs/>
                        </w:rPr>
                      </w:pPr>
                      <w:r>
                        <w:t>F</w:t>
                      </w:r>
                      <w:r>
                        <w:rPr>
                          <w:sz w:val="19"/>
                          <w:szCs w:val="19"/>
                        </w:rPr>
                        <w:t>IG</w:t>
                      </w:r>
                      <w:r>
                        <w:t xml:space="preserve">. 13.  </w:t>
                      </w:r>
                      <w:proofErr w:type="gramStart"/>
                      <w:r>
                        <w:rPr>
                          <w:bCs/>
                        </w:rPr>
                        <w:t xml:space="preserve">Climatological mean ascent, </w:t>
                      </w:r>
                      <m:oMath>
                        <m:acc>
                          <m:accPr>
                            <m:chr m:val="̅"/>
                            <m:ctrlPr>
                              <w:rPr>
                                <w:rFonts w:ascii="Cambria Math" w:hAnsi="Cambria Math"/>
                                <w:i/>
                              </w:rPr>
                            </m:ctrlPr>
                          </m:accPr>
                          <m:e>
                            <m:r>
                              <w:rPr>
                                <w:rFonts w:ascii="Cambria Math" w:hAnsi="Cambria Math"/>
                              </w:rPr>
                              <m:t>ω</m:t>
                            </m:r>
                          </m:e>
                        </m:acc>
                        <m:r>
                          <w:rPr>
                            <w:rFonts w:ascii="Cambria Math" w:hAnsi="Cambria Math"/>
                          </w:rPr>
                          <m:t>,</m:t>
                        </m:r>
                      </m:oMath>
                      <w:r w:rsidRPr="00BC5B45">
                        <w:rPr>
                          <w:bCs/>
                        </w:rPr>
                        <w:t xml:space="preserve"> (</w:t>
                      </w:r>
                      <w:del w:id="196" w:author="Neil Lareau" w:date="2011-11-29T22:54:00Z">
                        <w:r w:rsidRPr="00BC5B45" w:rsidDel="00501116">
                          <w:rPr>
                            <w:bCs/>
                          </w:rPr>
                          <w:delText>gray shading</w:delText>
                        </w:r>
                        <w:r w:rsidDel="00501116">
                          <w:rPr>
                            <w:bCs/>
                          </w:rPr>
                          <w:delText xml:space="preserve"> according to the color bar</w:delText>
                        </w:r>
                      </w:del>
                      <w:ins w:id="197" w:author="Neil Lareau" w:date="2011-11-29T22:54:00Z">
                        <w:r>
                          <w:rPr>
                            <w:bCs/>
                          </w:rPr>
                          <w:t>shading and contours as in Fig. 4</w:t>
                        </w:r>
                      </w:ins>
                      <w:r w:rsidRPr="00BC5B45">
                        <w:rPr>
                          <w:bCs/>
                        </w:rPr>
                        <w:t xml:space="preserve">) </w:t>
                      </w:r>
                      <w:r>
                        <w:rPr>
                          <w:bCs/>
                        </w:rPr>
                        <w:t>and previous storm track investigations (assorted lines)</w:t>
                      </w:r>
                      <w:r w:rsidRPr="00BC5B45">
                        <w:rPr>
                          <w:bCs/>
                        </w:rPr>
                        <w:t>.</w:t>
                      </w:r>
                      <w:proofErr w:type="gramEnd"/>
                      <w:r w:rsidRPr="00BC5B45">
                        <w:rPr>
                          <w:bCs/>
                        </w:rPr>
                        <w:t xml:space="preserve"> Lines are as in F</w:t>
                      </w:r>
                      <w:r>
                        <w:rPr>
                          <w:bCs/>
                        </w:rPr>
                        <w:t>ig</w:t>
                      </w:r>
                      <w:r w:rsidRPr="00BC5B45">
                        <w:rPr>
                          <w:bCs/>
                        </w:rPr>
                        <w:t xml:space="preserve">. 1 and Table 1 excepting the </w:t>
                      </w:r>
                      <w:r>
                        <w:rPr>
                          <w:bCs/>
                        </w:rPr>
                        <w:t xml:space="preserve">solid </w:t>
                      </w:r>
                      <w:r w:rsidRPr="00BC5B45">
                        <w:rPr>
                          <w:bCs/>
                        </w:rPr>
                        <w:t>white line, which is the center of the climatological ascent storm</w:t>
                      </w:r>
                      <w:r w:rsidRPr="00077782">
                        <w:rPr>
                          <w:bCs/>
                        </w:rPr>
                        <w:t xml:space="preserve"> </w:t>
                      </w:r>
                      <w:r w:rsidRPr="00BC5B45">
                        <w:rPr>
                          <w:bCs/>
                        </w:rPr>
                        <w:t>track, labeled LH (</w:t>
                      </w:r>
                      <w:r>
                        <w:rPr>
                          <w:bCs/>
                        </w:rPr>
                        <w:t>i.e. Lareau and Horel</w:t>
                      </w:r>
                      <w:r w:rsidRPr="00BC5B45">
                        <w:rPr>
                          <w:bCs/>
                        </w:rPr>
                        <w:t>).</w:t>
                      </w:r>
                    </w:p>
                    <w:p w14:paraId="3D41CE6A" w14:textId="507AE3C0" w:rsidR="00D136B7" w:rsidRDefault="00D136B7"/>
                  </w:txbxContent>
                </v:textbox>
                <w10:anchorlock/>
              </v:shape>
            </w:pict>
          </mc:Fallback>
        </mc:AlternateContent>
      </w:r>
    </w:p>
    <w:sectPr w:rsidR="000E00F9" w:rsidRPr="00B32FE0" w:rsidSect="000E00F9">
      <w:pgSz w:w="15840" w:h="12240" w:orient="landscape"/>
      <w:pgMar w:top="1800" w:right="1440" w:bottom="1800" w:left="1440" w:header="720" w:footer="720" w:gutter="0"/>
      <w:cols w:space="720"/>
      <w:noEndnote/>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F5BA65B" w14:textId="77777777" w:rsidR="00D136B7" w:rsidRDefault="00D136B7">
      <w:r>
        <w:separator/>
      </w:r>
    </w:p>
  </w:endnote>
  <w:endnote w:type="continuationSeparator" w:id="0">
    <w:p w14:paraId="72BA023E" w14:textId="77777777" w:rsidR="00D136B7" w:rsidRDefault="00D136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Cambria Math">
    <w:panose1 w:val="02040503050406030204"/>
    <w:charset w:val="00"/>
    <w:family w:val="auto"/>
    <w:pitch w:val="variable"/>
    <w:sig w:usb0="E00002FF" w:usb1="420024FF" w:usb2="00000000" w:usb3="00000000" w:csb0="0000019F" w:csb1="00000000"/>
  </w:font>
  <w:font w:name="Times">
    <w:panose1 w:val="02000500000000000000"/>
    <w:charset w:val="00"/>
    <w:family w:val="auto"/>
    <w:pitch w:val="variable"/>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NewRomanPS-ItalicMT">
    <w:altName w:val="Times New Roman"/>
    <w:panose1 w:val="00000000000000000000"/>
    <w:charset w:val="00"/>
    <w:family w:val="roman"/>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9F7AC4" w14:textId="77777777" w:rsidR="00D136B7" w:rsidRDefault="00D136B7">
      <w:r>
        <w:separator/>
      </w:r>
    </w:p>
  </w:footnote>
  <w:footnote w:type="continuationSeparator" w:id="0">
    <w:p w14:paraId="3EE4B983" w14:textId="77777777" w:rsidR="00D136B7" w:rsidRDefault="00D136B7">
      <w:r>
        <w:continuationSeparator/>
      </w:r>
    </w:p>
  </w:footnote>
  <w:footnote w:id="1">
    <w:p w14:paraId="3D136CB0" w14:textId="77777777" w:rsidR="00D136B7" w:rsidRPr="009307C0" w:rsidRDefault="00D136B7" w:rsidP="00A85E38">
      <w:pPr>
        <w:pStyle w:val="FootnoteText"/>
      </w:pPr>
      <w:r>
        <w:rPr>
          <w:rStyle w:val="FootnoteReference"/>
        </w:rPr>
        <w:footnoteRef/>
      </w:r>
      <w:r>
        <w:t xml:space="preserve"> </w:t>
      </w:r>
      <w:r w:rsidRPr="009307C0">
        <w:rPr>
          <w:i/>
        </w:rPr>
        <w:t>Corresponding author address</w:t>
      </w:r>
      <w:r w:rsidRPr="009307C0">
        <w:t xml:space="preserve">: </w:t>
      </w:r>
      <w:r>
        <w:t>Neil Lareau</w:t>
      </w:r>
      <w:r w:rsidRPr="009307C0">
        <w:t xml:space="preserve">, </w:t>
      </w:r>
      <w:r>
        <w:t>Department of Atmospheric Sciences, University of Utah, 135 South 1460 East Room 819, Salt Lake City, Utah 84112.</w:t>
      </w:r>
    </w:p>
    <w:p w14:paraId="2D3D7E2C" w14:textId="77777777" w:rsidR="00D136B7" w:rsidRPr="009307C0" w:rsidRDefault="00D136B7" w:rsidP="009307C0">
      <w:pPr>
        <w:pStyle w:val="FootnoteText"/>
      </w:pPr>
      <w:r w:rsidRPr="009307C0">
        <w:t xml:space="preserve">E-mail: </w:t>
      </w:r>
      <w:hyperlink r:id="rId1" w:history="1">
        <w:r>
          <w:rPr>
            <w:rStyle w:val="Hyperlink"/>
          </w:rPr>
          <w:t>neil.lareau@utah.edu</w:t>
        </w:r>
      </w:hyperlink>
    </w:p>
    <w:p w14:paraId="2B1E167B" w14:textId="77777777" w:rsidR="00D136B7" w:rsidRDefault="00D136B7">
      <w:pPr>
        <w:pStyle w:val="FootnoteText"/>
      </w:pP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32AD1C" w14:textId="77777777" w:rsidR="00D136B7" w:rsidRDefault="00D136B7" w:rsidP="00E9262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071C22B" w14:textId="77777777" w:rsidR="00D136B7" w:rsidRDefault="00D136B7" w:rsidP="007B76F0">
    <w:pPr>
      <w:pStyle w:val="Header"/>
      <w:ind w:right="360"/>
    </w:pPr>
  </w:p>
  <w:p w14:paraId="02B78D6E" w14:textId="77777777" w:rsidR="00D136B7" w:rsidRDefault="00D136B7"/>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CF7501" w14:textId="77777777" w:rsidR="00D136B7" w:rsidRDefault="00D136B7" w:rsidP="00E9262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73F8D">
      <w:rPr>
        <w:rStyle w:val="PageNumber"/>
        <w:noProof/>
      </w:rPr>
      <w:t>22</w:t>
    </w:r>
    <w:r>
      <w:rPr>
        <w:rStyle w:val="PageNumber"/>
      </w:rPr>
      <w:fldChar w:fldCharType="end"/>
    </w:r>
  </w:p>
  <w:p w14:paraId="5A1F460E" w14:textId="77777777" w:rsidR="00D136B7" w:rsidRDefault="00D136B7" w:rsidP="00A6508B">
    <w:pPr>
      <w:pStyle w:val="Header"/>
      <w:ind w:right="360"/>
    </w:pPr>
  </w:p>
  <w:p w14:paraId="23CE3D9B" w14:textId="77777777" w:rsidR="00D136B7" w:rsidRDefault="00D136B7"/>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FF5E6BE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894EE873"/>
    <w:lvl w:ilvl="0">
      <w:start w:val="1"/>
      <w:numFmt w:val="decimal"/>
      <w:isLgl/>
      <w:lvlText w:val="(%1)"/>
      <w:lvlJc w:val="left"/>
      <w:pPr>
        <w:tabs>
          <w:tab w:val="num" w:pos="352"/>
        </w:tabs>
        <w:ind w:left="352" w:firstLine="0"/>
      </w:pPr>
      <w:rPr>
        <w:rFonts w:hint="default"/>
        <w:position w:val="0"/>
      </w:rPr>
    </w:lvl>
    <w:lvl w:ilvl="1">
      <w:start w:val="1"/>
      <w:numFmt w:val="decimal"/>
      <w:isLgl/>
      <w:lvlText w:val="(%2)"/>
      <w:lvlJc w:val="left"/>
      <w:pPr>
        <w:tabs>
          <w:tab w:val="num" w:pos="270"/>
        </w:tabs>
        <w:ind w:left="270" w:firstLine="720"/>
      </w:pPr>
      <w:rPr>
        <w:rFonts w:hint="default"/>
        <w:position w:val="0"/>
      </w:rPr>
    </w:lvl>
    <w:lvl w:ilvl="2">
      <w:start w:val="1"/>
      <w:numFmt w:val="decimal"/>
      <w:isLgl/>
      <w:lvlText w:val="(%3)"/>
      <w:lvlJc w:val="left"/>
      <w:pPr>
        <w:tabs>
          <w:tab w:val="num" w:pos="352"/>
        </w:tabs>
        <w:ind w:left="352" w:firstLine="1440"/>
      </w:pPr>
      <w:rPr>
        <w:rFonts w:hint="default"/>
        <w:position w:val="0"/>
      </w:rPr>
    </w:lvl>
    <w:lvl w:ilvl="3">
      <w:start w:val="1"/>
      <w:numFmt w:val="decimal"/>
      <w:isLgl/>
      <w:lvlText w:val="(%4)"/>
      <w:lvlJc w:val="left"/>
      <w:pPr>
        <w:tabs>
          <w:tab w:val="num" w:pos="352"/>
        </w:tabs>
        <w:ind w:left="352" w:firstLine="2160"/>
      </w:pPr>
      <w:rPr>
        <w:rFonts w:hint="default"/>
        <w:position w:val="0"/>
      </w:rPr>
    </w:lvl>
    <w:lvl w:ilvl="4">
      <w:start w:val="1"/>
      <w:numFmt w:val="decimal"/>
      <w:isLgl/>
      <w:lvlText w:val="(%5)"/>
      <w:lvlJc w:val="left"/>
      <w:pPr>
        <w:tabs>
          <w:tab w:val="num" w:pos="352"/>
        </w:tabs>
        <w:ind w:left="352" w:firstLine="2880"/>
      </w:pPr>
      <w:rPr>
        <w:rFonts w:hint="default"/>
        <w:position w:val="0"/>
      </w:rPr>
    </w:lvl>
    <w:lvl w:ilvl="5">
      <w:start w:val="1"/>
      <w:numFmt w:val="decimal"/>
      <w:isLgl/>
      <w:lvlText w:val="(%6)"/>
      <w:lvlJc w:val="left"/>
      <w:pPr>
        <w:tabs>
          <w:tab w:val="num" w:pos="352"/>
        </w:tabs>
        <w:ind w:left="352" w:firstLine="3600"/>
      </w:pPr>
      <w:rPr>
        <w:rFonts w:hint="default"/>
        <w:position w:val="0"/>
      </w:rPr>
    </w:lvl>
    <w:lvl w:ilvl="6">
      <w:start w:val="1"/>
      <w:numFmt w:val="decimal"/>
      <w:isLgl/>
      <w:lvlText w:val="(%7)"/>
      <w:lvlJc w:val="left"/>
      <w:pPr>
        <w:tabs>
          <w:tab w:val="num" w:pos="352"/>
        </w:tabs>
        <w:ind w:left="352" w:firstLine="4320"/>
      </w:pPr>
      <w:rPr>
        <w:rFonts w:hint="default"/>
        <w:position w:val="0"/>
      </w:rPr>
    </w:lvl>
    <w:lvl w:ilvl="7">
      <w:start w:val="1"/>
      <w:numFmt w:val="decimal"/>
      <w:isLgl/>
      <w:lvlText w:val="(%8)"/>
      <w:lvlJc w:val="left"/>
      <w:pPr>
        <w:tabs>
          <w:tab w:val="num" w:pos="352"/>
        </w:tabs>
        <w:ind w:left="352" w:firstLine="5040"/>
      </w:pPr>
      <w:rPr>
        <w:rFonts w:hint="default"/>
        <w:position w:val="0"/>
      </w:rPr>
    </w:lvl>
    <w:lvl w:ilvl="8">
      <w:start w:val="1"/>
      <w:numFmt w:val="decimal"/>
      <w:isLgl/>
      <w:lvlText w:val="(%9)"/>
      <w:lvlJc w:val="left"/>
      <w:pPr>
        <w:tabs>
          <w:tab w:val="num" w:pos="352"/>
        </w:tabs>
        <w:ind w:left="352" w:firstLine="5760"/>
      </w:pPr>
      <w:rPr>
        <w:rFonts w:hint="default"/>
        <w:position w:val="0"/>
      </w:rPr>
    </w:lvl>
  </w:abstractNum>
  <w:abstractNum w:abstractNumId="2">
    <w:nsid w:val="4B664E05"/>
    <w:multiLevelType w:val="hybridMultilevel"/>
    <w:tmpl w:val="D266193C"/>
    <w:lvl w:ilvl="0" w:tplc="2D42B7D2">
      <w:start w:val="1"/>
      <w:numFmt w:val="decimal"/>
      <w:pStyle w:val="amsHeading1"/>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characterSpacingControl w:val="doNotCompres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328E"/>
    <w:rsid w:val="0001224A"/>
    <w:rsid w:val="00034949"/>
    <w:rsid w:val="000401AD"/>
    <w:rsid w:val="00060E75"/>
    <w:rsid w:val="00066D86"/>
    <w:rsid w:val="000735E7"/>
    <w:rsid w:val="0007525A"/>
    <w:rsid w:val="00077782"/>
    <w:rsid w:val="00087009"/>
    <w:rsid w:val="000875CC"/>
    <w:rsid w:val="00091429"/>
    <w:rsid w:val="000A0B1D"/>
    <w:rsid w:val="000A2EEE"/>
    <w:rsid w:val="000A55EC"/>
    <w:rsid w:val="000C09C5"/>
    <w:rsid w:val="000D4922"/>
    <w:rsid w:val="000E00F9"/>
    <w:rsid w:val="000E1278"/>
    <w:rsid w:val="000E3389"/>
    <w:rsid w:val="000E698F"/>
    <w:rsid w:val="000F72AF"/>
    <w:rsid w:val="00102566"/>
    <w:rsid w:val="00102B85"/>
    <w:rsid w:val="00103DA0"/>
    <w:rsid w:val="00111478"/>
    <w:rsid w:val="001116FC"/>
    <w:rsid w:val="001127C8"/>
    <w:rsid w:val="00120B2D"/>
    <w:rsid w:val="00121719"/>
    <w:rsid w:val="0012227A"/>
    <w:rsid w:val="001235E3"/>
    <w:rsid w:val="00125CBB"/>
    <w:rsid w:val="001403C8"/>
    <w:rsid w:val="00141500"/>
    <w:rsid w:val="0014412A"/>
    <w:rsid w:val="00156F67"/>
    <w:rsid w:val="001811CE"/>
    <w:rsid w:val="00194CBF"/>
    <w:rsid w:val="00194F72"/>
    <w:rsid w:val="001A1CAF"/>
    <w:rsid w:val="001B027B"/>
    <w:rsid w:val="001D1F24"/>
    <w:rsid w:val="002012A4"/>
    <w:rsid w:val="00202421"/>
    <w:rsid w:val="00204517"/>
    <w:rsid w:val="00252688"/>
    <w:rsid w:val="00253BEF"/>
    <w:rsid w:val="00275D27"/>
    <w:rsid w:val="00275F1C"/>
    <w:rsid w:val="002803C7"/>
    <w:rsid w:val="00286CF7"/>
    <w:rsid w:val="002A11AC"/>
    <w:rsid w:val="002A5F9C"/>
    <w:rsid w:val="002B4B94"/>
    <w:rsid w:val="002B692A"/>
    <w:rsid w:val="002B7427"/>
    <w:rsid w:val="002C4771"/>
    <w:rsid w:val="002D42B8"/>
    <w:rsid w:val="002E0BD8"/>
    <w:rsid w:val="002E29AF"/>
    <w:rsid w:val="002F34DB"/>
    <w:rsid w:val="002F7542"/>
    <w:rsid w:val="00301A7E"/>
    <w:rsid w:val="003049EC"/>
    <w:rsid w:val="003112EC"/>
    <w:rsid w:val="003231B3"/>
    <w:rsid w:val="0032333C"/>
    <w:rsid w:val="00323586"/>
    <w:rsid w:val="00325694"/>
    <w:rsid w:val="003362BB"/>
    <w:rsid w:val="00337EBE"/>
    <w:rsid w:val="003446F0"/>
    <w:rsid w:val="00344B89"/>
    <w:rsid w:val="00357EA2"/>
    <w:rsid w:val="003640E7"/>
    <w:rsid w:val="003708FF"/>
    <w:rsid w:val="003737DF"/>
    <w:rsid w:val="0037444E"/>
    <w:rsid w:val="0038347D"/>
    <w:rsid w:val="00387477"/>
    <w:rsid w:val="00392FC2"/>
    <w:rsid w:val="003956EE"/>
    <w:rsid w:val="00396CED"/>
    <w:rsid w:val="0039757D"/>
    <w:rsid w:val="003A334E"/>
    <w:rsid w:val="003A6A85"/>
    <w:rsid w:val="003B045C"/>
    <w:rsid w:val="003B50E3"/>
    <w:rsid w:val="003C014B"/>
    <w:rsid w:val="003D5B46"/>
    <w:rsid w:val="003D6586"/>
    <w:rsid w:val="003E30D7"/>
    <w:rsid w:val="003E4F88"/>
    <w:rsid w:val="003E588E"/>
    <w:rsid w:val="003F2F63"/>
    <w:rsid w:val="00424993"/>
    <w:rsid w:val="004262E4"/>
    <w:rsid w:val="00433041"/>
    <w:rsid w:val="00437F99"/>
    <w:rsid w:val="004458C4"/>
    <w:rsid w:val="00472769"/>
    <w:rsid w:val="00472B97"/>
    <w:rsid w:val="004805D8"/>
    <w:rsid w:val="004811C3"/>
    <w:rsid w:val="00482934"/>
    <w:rsid w:val="00482A32"/>
    <w:rsid w:val="00496208"/>
    <w:rsid w:val="004A3002"/>
    <w:rsid w:val="004C156F"/>
    <w:rsid w:val="004C4904"/>
    <w:rsid w:val="004E442B"/>
    <w:rsid w:val="004E47BC"/>
    <w:rsid w:val="004E5E8A"/>
    <w:rsid w:val="004E68C2"/>
    <w:rsid w:val="004F2608"/>
    <w:rsid w:val="005001FF"/>
    <w:rsid w:val="00501116"/>
    <w:rsid w:val="00507B0A"/>
    <w:rsid w:val="00512CB9"/>
    <w:rsid w:val="00515209"/>
    <w:rsid w:val="005366C4"/>
    <w:rsid w:val="005511E6"/>
    <w:rsid w:val="0055414D"/>
    <w:rsid w:val="00556D9F"/>
    <w:rsid w:val="00557B24"/>
    <w:rsid w:val="00582E75"/>
    <w:rsid w:val="00582FBF"/>
    <w:rsid w:val="00583C20"/>
    <w:rsid w:val="005B024D"/>
    <w:rsid w:val="005B2BD8"/>
    <w:rsid w:val="005B2E9F"/>
    <w:rsid w:val="005C212D"/>
    <w:rsid w:val="005C2EB8"/>
    <w:rsid w:val="005C3778"/>
    <w:rsid w:val="005C3EB8"/>
    <w:rsid w:val="005D3BC1"/>
    <w:rsid w:val="005D5CF4"/>
    <w:rsid w:val="005E4C91"/>
    <w:rsid w:val="005F5712"/>
    <w:rsid w:val="00601053"/>
    <w:rsid w:val="00606290"/>
    <w:rsid w:val="006611D9"/>
    <w:rsid w:val="006856FF"/>
    <w:rsid w:val="006A050F"/>
    <w:rsid w:val="006A14A6"/>
    <w:rsid w:val="006A1660"/>
    <w:rsid w:val="006A270A"/>
    <w:rsid w:val="006A3BE0"/>
    <w:rsid w:val="006C15A3"/>
    <w:rsid w:val="006D2BB5"/>
    <w:rsid w:val="006E1FA7"/>
    <w:rsid w:val="006E262A"/>
    <w:rsid w:val="006E32EC"/>
    <w:rsid w:val="006F0689"/>
    <w:rsid w:val="006F0D4E"/>
    <w:rsid w:val="006F218E"/>
    <w:rsid w:val="007069F7"/>
    <w:rsid w:val="00714519"/>
    <w:rsid w:val="00715FD2"/>
    <w:rsid w:val="0073610C"/>
    <w:rsid w:val="0073705E"/>
    <w:rsid w:val="00756934"/>
    <w:rsid w:val="007637F8"/>
    <w:rsid w:val="00767613"/>
    <w:rsid w:val="00780756"/>
    <w:rsid w:val="007956B0"/>
    <w:rsid w:val="007A245E"/>
    <w:rsid w:val="007B507A"/>
    <w:rsid w:val="007B65BF"/>
    <w:rsid w:val="007B76F0"/>
    <w:rsid w:val="007C72DB"/>
    <w:rsid w:val="007E2C7B"/>
    <w:rsid w:val="007E686A"/>
    <w:rsid w:val="007E79A7"/>
    <w:rsid w:val="007F7794"/>
    <w:rsid w:val="00812CF6"/>
    <w:rsid w:val="008133A8"/>
    <w:rsid w:val="008218E1"/>
    <w:rsid w:val="00836602"/>
    <w:rsid w:val="00852E83"/>
    <w:rsid w:val="00854D70"/>
    <w:rsid w:val="008663A4"/>
    <w:rsid w:val="00871BCD"/>
    <w:rsid w:val="008779A9"/>
    <w:rsid w:val="00886E1E"/>
    <w:rsid w:val="008B6150"/>
    <w:rsid w:val="008C25DA"/>
    <w:rsid w:val="008C6ADB"/>
    <w:rsid w:val="008C6FCE"/>
    <w:rsid w:val="008E5B65"/>
    <w:rsid w:val="008F0995"/>
    <w:rsid w:val="008F5038"/>
    <w:rsid w:val="008F6A41"/>
    <w:rsid w:val="0091079B"/>
    <w:rsid w:val="00910893"/>
    <w:rsid w:val="00917420"/>
    <w:rsid w:val="009307C0"/>
    <w:rsid w:val="009373A6"/>
    <w:rsid w:val="00942E3A"/>
    <w:rsid w:val="0097255F"/>
    <w:rsid w:val="00977F58"/>
    <w:rsid w:val="0098112F"/>
    <w:rsid w:val="00985270"/>
    <w:rsid w:val="00990B98"/>
    <w:rsid w:val="009B0330"/>
    <w:rsid w:val="009B5E01"/>
    <w:rsid w:val="009B6049"/>
    <w:rsid w:val="009C118C"/>
    <w:rsid w:val="009C1D71"/>
    <w:rsid w:val="009C7DC1"/>
    <w:rsid w:val="009C7F78"/>
    <w:rsid w:val="009D1555"/>
    <w:rsid w:val="009D2962"/>
    <w:rsid w:val="009E431E"/>
    <w:rsid w:val="009F691E"/>
    <w:rsid w:val="009F73E9"/>
    <w:rsid w:val="00A009F9"/>
    <w:rsid w:val="00A117B3"/>
    <w:rsid w:val="00A175D9"/>
    <w:rsid w:val="00A35D24"/>
    <w:rsid w:val="00A532BC"/>
    <w:rsid w:val="00A6508B"/>
    <w:rsid w:val="00A67738"/>
    <w:rsid w:val="00A745F1"/>
    <w:rsid w:val="00A834A6"/>
    <w:rsid w:val="00A85411"/>
    <w:rsid w:val="00A85E38"/>
    <w:rsid w:val="00A85E51"/>
    <w:rsid w:val="00A86971"/>
    <w:rsid w:val="00AB1DFE"/>
    <w:rsid w:val="00AC4BE5"/>
    <w:rsid w:val="00AC6DA4"/>
    <w:rsid w:val="00AD6349"/>
    <w:rsid w:val="00AD6703"/>
    <w:rsid w:val="00AD7175"/>
    <w:rsid w:val="00AF7D67"/>
    <w:rsid w:val="00AF7E2D"/>
    <w:rsid w:val="00B06207"/>
    <w:rsid w:val="00B11157"/>
    <w:rsid w:val="00B21954"/>
    <w:rsid w:val="00B24E28"/>
    <w:rsid w:val="00B32FE0"/>
    <w:rsid w:val="00B50224"/>
    <w:rsid w:val="00B52D5B"/>
    <w:rsid w:val="00B52D99"/>
    <w:rsid w:val="00B5546F"/>
    <w:rsid w:val="00B602FA"/>
    <w:rsid w:val="00B67FFB"/>
    <w:rsid w:val="00B805C5"/>
    <w:rsid w:val="00BA2025"/>
    <w:rsid w:val="00BA609E"/>
    <w:rsid w:val="00BB359C"/>
    <w:rsid w:val="00BB657C"/>
    <w:rsid w:val="00BC0FC3"/>
    <w:rsid w:val="00BC5B45"/>
    <w:rsid w:val="00BF011B"/>
    <w:rsid w:val="00BF0F08"/>
    <w:rsid w:val="00C01268"/>
    <w:rsid w:val="00C03864"/>
    <w:rsid w:val="00C119AB"/>
    <w:rsid w:val="00C136D2"/>
    <w:rsid w:val="00C24582"/>
    <w:rsid w:val="00C31000"/>
    <w:rsid w:val="00C41B74"/>
    <w:rsid w:val="00C4209D"/>
    <w:rsid w:val="00C44533"/>
    <w:rsid w:val="00C51137"/>
    <w:rsid w:val="00C52F8D"/>
    <w:rsid w:val="00C76B6E"/>
    <w:rsid w:val="00C776BB"/>
    <w:rsid w:val="00CA07A6"/>
    <w:rsid w:val="00CB114A"/>
    <w:rsid w:val="00CC57FA"/>
    <w:rsid w:val="00CC6126"/>
    <w:rsid w:val="00CD51A0"/>
    <w:rsid w:val="00CE56E2"/>
    <w:rsid w:val="00CF2454"/>
    <w:rsid w:val="00D019D8"/>
    <w:rsid w:val="00D030BD"/>
    <w:rsid w:val="00D06C42"/>
    <w:rsid w:val="00D136B7"/>
    <w:rsid w:val="00D16BFF"/>
    <w:rsid w:val="00D2624F"/>
    <w:rsid w:val="00D70059"/>
    <w:rsid w:val="00D70395"/>
    <w:rsid w:val="00D719C0"/>
    <w:rsid w:val="00D73F8D"/>
    <w:rsid w:val="00D749BB"/>
    <w:rsid w:val="00D834F7"/>
    <w:rsid w:val="00D86EDB"/>
    <w:rsid w:val="00D93929"/>
    <w:rsid w:val="00DA37D5"/>
    <w:rsid w:val="00DA654B"/>
    <w:rsid w:val="00DB21DC"/>
    <w:rsid w:val="00DB5F98"/>
    <w:rsid w:val="00DC44DE"/>
    <w:rsid w:val="00DE2F55"/>
    <w:rsid w:val="00DF05B7"/>
    <w:rsid w:val="00E002A4"/>
    <w:rsid w:val="00E04CAE"/>
    <w:rsid w:val="00E06ABD"/>
    <w:rsid w:val="00E33BEA"/>
    <w:rsid w:val="00E356B8"/>
    <w:rsid w:val="00E3715C"/>
    <w:rsid w:val="00E42603"/>
    <w:rsid w:val="00E442BF"/>
    <w:rsid w:val="00E44BDB"/>
    <w:rsid w:val="00E45DCC"/>
    <w:rsid w:val="00E67D88"/>
    <w:rsid w:val="00E706EE"/>
    <w:rsid w:val="00E723CA"/>
    <w:rsid w:val="00E9262B"/>
    <w:rsid w:val="00EA1F7C"/>
    <w:rsid w:val="00EA5F40"/>
    <w:rsid w:val="00EB535F"/>
    <w:rsid w:val="00ED733A"/>
    <w:rsid w:val="00F023C9"/>
    <w:rsid w:val="00F0461A"/>
    <w:rsid w:val="00F11689"/>
    <w:rsid w:val="00F13207"/>
    <w:rsid w:val="00F3115E"/>
    <w:rsid w:val="00F45E70"/>
    <w:rsid w:val="00F52FB3"/>
    <w:rsid w:val="00F531E4"/>
    <w:rsid w:val="00F5328E"/>
    <w:rsid w:val="00F642E1"/>
    <w:rsid w:val="00F805D2"/>
    <w:rsid w:val="00F85123"/>
    <w:rsid w:val="00F9545C"/>
    <w:rsid w:val="00F95D84"/>
    <w:rsid w:val="00FA30A6"/>
    <w:rsid w:val="00FA6CC3"/>
    <w:rsid w:val="00FB3B13"/>
    <w:rsid w:val="00FB3E2E"/>
    <w:rsid w:val="00FD06FF"/>
    <w:rsid w:val="00FD13DF"/>
    <w:rsid w:val="00FD5AE0"/>
    <w:rsid w:val="00FE2CD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0"/>
    <o:shapelayout v:ext="edit">
      <o:idmap v:ext="edit" data="1"/>
    </o:shapelayout>
  </w:shapeDefaults>
  <w:decimalSymbol w:val="."/>
  <w:listSeparator w:val=","/>
  <w14:docId w14:val="2D9E147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annotation text" w:uiPriority="99"/>
    <w:lsdException w:name="caption" w:semiHidden="1" w:unhideWhenUsed="1" w:qFormat="1"/>
    <w:lsdException w:name="footnote reference" w:uiPriority="99"/>
    <w:lsdException w:name="annotation reference" w:uiPriority="99"/>
    <w:lsdException w:name="Title" w:qFormat="1"/>
    <w:lsdException w:name="Subtitle" w:qFormat="1"/>
    <w:lsdException w:name="Strong" w:qFormat="1"/>
    <w:lsdException w:name="Emphasis" w:qFormat="1"/>
    <w:lsdException w:name="Table Grid" w:uiPriority="59"/>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style>
  <w:style w:type="paragraph" w:styleId="Heading1">
    <w:name w:val="heading 1"/>
    <w:basedOn w:val="Normal"/>
    <w:next w:val="Normal"/>
    <w:link w:val="Heading1Char"/>
    <w:qFormat/>
    <w:rsid w:val="006A14A6"/>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semiHidden/>
    <w:unhideWhenUsed/>
    <w:qFormat/>
    <w:rsid w:val="006A14A6"/>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nhideWhenUsed/>
    <w:qFormat/>
    <w:rsid w:val="00F805D2"/>
    <w:pPr>
      <w:keepNext/>
      <w:spacing w:before="240" w:after="60"/>
      <w:outlineLvl w:val="2"/>
    </w:pPr>
    <w:rPr>
      <w:rFonts w:ascii="Cambria" w:hAnsi="Cambria"/>
      <w:b/>
      <w:bCs/>
      <w:sz w:val="26"/>
      <w:szCs w:val="26"/>
    </w:rPr>
  </w:style>
  <w:style w:type="paragraph" w:styleId="Heading4">
    <w:name w:val="heading 4"/>
    <w:basedOn w:val="Normal"/>
    <w:next w:val="Normal"/>
    <w:link w:val="Heading4Char"/>
    <w:semiHidden/>
    <w:unhideWhenUsed/>
    <w:qFormat/>
    <w:rsid w:val="00F805D2"/>
    <w:pPr>
      <w:keepNext/>
      <w:spacing w:before="240" w:after="60"/>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F5328E"/>
    <w:rPr>
      <w:color w:val="0000FF"/>
      <w:u w:val="single"/>
    </w:rPr>
  </w:style>
  <w:style w:type="paragraph" w:customStyle="1" w:styleId="MTDisplayEquation">
    <w:name w:val="MTDisplayEquation"/>
    <w:basedOn w:val="Normal"/>
    <w:next w:val="Normal"/>
    <w:rsid w:val="002A11AC"/>
    <w:pPr>
      <w:tabs>
        <w:tab w:val="center" w:pos="4320"/>
        <w:tab w:val="right" w:pos="8640"/>
      </w:tabs>
      <w:autoSpaceDE w:val="0"/>
      <w:autoSpaceDN w:val="0"/>
      <w:adjustRightInd w:val="0"/>
      <w:spacing w:line="480" w:lineRule="auto"/>
      <w:ind w:firstLine="720"/>
    </w:pPr>
  </w:style>
  <w:style w:type="table" w:styleId="TableGrid">
    <w:name w:val="Table Grid"/>
    <w:basedOn w:val="TableNormal"/>
    <w:uiPriority w:val="59"/>
    <w:rsid w:val="005D5CF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semiHidden/>
    <w:rsid w:val="0091079B"/>
    <w:rPr>
      <w:rFonts w:ascii="Tahoma" w:hAnsi="Tahoma" w:cs="Tahoma"/>
      <w:sz w:val="16"/>
      <w:szCs w:val="16"/>
    </w:rPr>
  </w:style>
  <w:style w:type="paragraph" w:styleId="Header">
    <w:name w:val="header"/>
    <w:basedOn w:val="Normal"/>
    <w:rsid w:val="001127C8"/>
    <w:pPr>
      <w:tabs>
        <w:tab w:val="center" w:pos="4320"/>
        <w:tab w:val="right" w:pos="8640"/>
      </w:tabs>
    </w:pPr>
  </w:style>
  <w:style w:type="paragraph" w:styleId="Footer">
    <w:name w:val="footer"/>
    <w:basedOn w:val="Normal"/>
    <w:rsid w:val="001127C8"/>
    <w:pPr>
      <w:tabs>
        <w:tab w:val="center" w:pos="4320"/>
        <w:tab w:val="right" w:pos="8640"/>
      </w:tabs>
    </w:pPr>
  </w:style>
  <w:style w:type="character" w:styleId="PageNumber">
    <w:name w:val="page number"/>
    <w:basedOn w:val="DefaultParagraphFont"/>
    <w:rsid w:val="001127C8"/>
  </w:style>
  <w:style w:type="paragraph" w:styleId="DocumentMap">
    <w:name w:val="Document Map"/>
    <w:basedOn w:val="Normal"/>
    <w:link w:val="DocumentMapChar"/>
    <w:rsid w:val="00AB1DFE"/>
    <w:rPr>
      <w:rFonts w:ascii="Tahoma" w:hAnsi="Tahoma" w:cs="Tahoma"/>
      <w:sz w:val="16"/>
      <w:szCs w:val="16"/>
    </w:rPr>
  </w:style>
  <w:style w:type="character" w:customStyle="1" w:styleId="DocumentMapChar">
    <w:name w:val="Document Map Char"/>
    <w:link w:val="DocumentMap"/>
    <w:rsid w:val="00AB1DFE"/>
    <w:rPr>
      <w:rFonts w:ascii="Tahoma" w:hAnsi="Tahoma" w:cs="Tahoma"/>
      <w:sz w:val="16"/>
      <w:szCs w:val="16"/>
    </w:rPr>
  </w:style>
  <w:style w:type="paragraph" w:customStyle="1" w:styleId="amsTitle">
    <w:name w:val="amsTitle"/>
    <w:basedOn w:val="Normal"/>
    <w:qFormat/>
    <w:rsid w:val="00AB1DFE"/>
    <w:pPr>
      <w:autoSpaceDE w:val="0"/>
      <w:autoSpaceDN w:val="0"/>
      <w:adjustRightInd w:val="0"/>
      <w:jc w:val="center"/>
      <w:outlineLvl w:val="0"/>
    </w:pPr>
    <w:rPr>
      <w:b/>
      <w:bCs/>
      <w:sz w:val="41"/>
      <w:szCs w:val="41"/>
    </w:rPr>
  </w:style>
  <w:style w:type="paragraph" w:customStyle="1" w:styleId="amsAuthorLine">
    <w:name w:val="amsAuthorLine"/>
    <w:basedOn w:val="Normal"/>
    <w:qFormat/>
    <w:rsid w:val="00AB1DFE"/>
    <w:pPr>
      <w:autoSpaceDE w:val="0"/>
      <w:autoSpaceDN w:val="0"/>
      <w:adjustRightInd w:val="0"/>
      <w:jc w:val="center"/>
      <w:outlineLvl w:val="0"/>
    </w:pPr>
    <w:rPr>
      <w:sz w:val="29"/>
      <w:szCs w:val="29"/>
    </w:rPr>
  </w:style>
  <w:style w:type="paragraph" w:customStyle="1" w:styleId="amsAuthAddr">
    <w:name w:val="amsAuthAddr"/>
    <w:basedOn w:val="Normal"/>
    <w:qFormat/>
    <w:rsid w:val="00AB1DFE"/>
    <w:pPr>
      <w:autoSpaceDE w:val="0"/>
      <w:autoSpaceDN w:val="0"/>
      <w:adjustRightInd w:val="0"/>
    </w:pPr>
    <w:rPr>
      <w:sz w:val="20"/>
      <w:szCs w:val="20"/>
    </w:rPr>
  </w:style>
  <w:style w:type="paragraph" w:customStyle="1" w:styleId="amsAbstrTitle">
    <w:name w:val="amsAbstrTitle"/>
    <w:basedOn w:val="Normal"/>
    <w:next w:val="ams1stPara"/>
    <w:qFormat/>
    <w:rsid w:val="00AB1DFE"/>
    <w:pPr>
      <w:autoSpaceDE w:val="0"/>
      <w:autoSpaceDN w:val="0"/>
      <w:adjustRightInd w:val="0"/>
      <w:jc w:val="center"/>
      <w:outlineLvl w:val="0"/>
    </w:pPr>
  </w:style>
  <w:style w:type="paragraph" w:customStyle="1" w:styleId="amsRegPara">
    <w:name w:val="amsRegPara"/>
    <w:basedOn w:val="Normal"/>
    <w:qFormat/>
    <w:rsid w:val="00AB1DFE"/>
    <w:pPr>
      <w:autoSpaceDE w:val="0"/>
      <w:autoSpaceDN w:val="0"/>
      <w:adjustRightInd w:val="0"/>
      <w:spacing w:line="480" w:lineRule="auto"/>
      <w:ind w:firstLine="720"/>
    </w:pPr>
  </w:style>
  <w:style w:type="paragraph" w:customStyle="1" w:styleId="ams1stPara">
    <w:name w:val="ams1stPara"/>
    <w:basedOn w:val="amsRegPara"/>
    <w:next w:val="amsRegPara"/>
    <w:qFormat/>
    <w:rsid w:val="00AB1DFE"/>
    <w:pPr>
      <w:ind w:firstLine="0"/>
    </w:pPr>
  </w:style>
  <w:style w:type="paragraph" w:customStyle="1" w:styleId="amsHeading1">
    <w:name w:val="amsHeading1"/>
    <w:basedOn w:val="Heading1"/>
    <w:next w:val="ams1stPara"/>
    <w:autoRedefine/>
    <w:qFormat/>
    <w:rsid w:val="006A14A6"/>
    <w:pPr>
      <w:numPr>
        <w:numId w:val="1"/>
      </w:numPr>
      <w:autoSpaceDE w:val="0"/>
      <w:autoSpaceDN w:val="0"/>
      <w:adjustRightInd w:val="0"/>
      <w:spacing w:line="480" w:lineRule="auto"/>
      <w:ind w:hanging="720"/>
    </w:pPr>
    <w:rPr>
      <w:rFonts w:ascii="Times New Roman" w:hAnsi="Times New Roman"/>
      <w:b w:val="0"/>
      <w:bCs w:val="0"/>
      <w:sz w:val="34"/>
      <w:szCs w:val="34"/>
    </w:rPr>
  </w:style>
  <w:style w:type="paragraph" w:customStyle="1" w:styleId="amsHeading2">
    <w:name w:val="amsHeading2"/>
    <w:basedOn w:val="Heading2"/>
    <w:next w:val="ams1stPara"/>
    <w:autoRedefine/>
    <w:qFormat/>
    <w:rsid w:val="006A14A6"/>
    <w:pPr>
      <w:autoSpaceDE w:val="0"/>
      <w:autoSpaceDN w:val="0"/>
      <w:adjustRightInd w:val="0"/>
      <w:spacing w:line="480" w:lineRule="auto"/>
    </w:pPr>
    <w:rPr>
      <w:rFonts w:ascii="Times New Roman" w:hAnsi="Times New Roman"/>
      <w:b w:val="0"/>
      <w:iCs w:val="0"/>
      <w:sz w:val="24"/>
    </w:rPr>
  </w:style>
  <w:style w:type="paragraph" w:customStyle="1" w:styleId="amsHeading3">
    <w:name w:val="amsHeading3"/>
    <w:basedOn w:val="Heading3"/>
    <w:next w:val="ams1stPara"/>
    <w:autoRedefine/>
    <w:qFormat/>
    <w:rsid w:val="00F805D2"/>
    <w:pPr>
      <w:autoSpaceDE w:val="0"/>
      <w:autoSpaceDN w:val="0"/>
      <w:adjustRightInd w:val="0"/>
      <w:spacing w:line="480" w:lineRule="auto"/>
      <w:ind w:firstLine="720"/>
      <w:outlineLvl w:val="0"/>
    </w:pPr>
    <w:rPr>
      <w:rFonts w:ascii="Times New Roman" w:hAnsi="Times New Roman"/>
      <w:b w:val="0"/>
      <w:caps/>
      <w:sz w:val="24"/>
      <w:szCs w:val="19"/>
    </w:rPr>
  </w:style>
  <w:style w:type="paragraph" w:customStyle="1" w:styleId="amsHeading4">
    <w:name w:val="amsHeading4"/>
    <w:basedOn w:val="Heading4"/>
    <w:next w:val="ams1stPara"/>
    <w:autoRedefine/>
    <w:qFormat/>
    <w:rsid w:val="00F805D2"/>
    <w:pPr>
      <w:autoSpaceDE w:val="0"/>
      <w:autoSpaceDN w:val="0"/>
      <w:adjustRightInd w:val="0"/>
      <w:spacing w:line="480" w:lineRule="auto"/>
      <w:ind w:firstLine="720"/>
      <w:outlineLvl w:val="0"/>
    </w:pPr>
    <w:rPr>
      <w:rFonts w:ascii="Times New Roman" w:hAnsi="Times New Roman"/>
      <w:b w:val="0"/>
      <w:i/>
      <w:iCs/>
      <w:sz w:val="24"/>
    </w:rPr>
  </w:style>
  <w:style w:type="paragraph" w:customStyle="1" w:styleId="amsEqLine">
    <w:name w:val="amsEqLine"/>
    <w:basedOn w:val="MTDisplayEquation"/>
    <w:next w:val="ams1stPara"/>
    <w:autoRedefine/>
    <w:qFormat/>
    <w:rsid w:val="007B65BF"/>
    <w:pPr>
      <w:ind w:firstLine="0"/>
    </w:pPr>
  </w:style>
  <w:style w:type="paragraph" w:customStyle="1" w:styleId="amsAPPHead">
    <w:name w:val="amsAPP_Head"/>
    <w:basedOn w:val="Normal"/>
    <w:qFormat/>
    <w:rsid w:val="007B65BF"/>
    <w:pPr>
      <w:autoSpaceDE w:val="0"/>
      <w:autoSpaceDN w:val="0"/>
      <w:adjustRightInd w:val="0"/>
      <w:spacing w:line="480" w:lineRule="auto"/>
      <w:jc w:val="center"/>
      <w:outlineLvl w:val="0"/>
    </w:pPr>
    <w:rPr>
      <w:sz w:val="34"/>
      <w:szCs w:val="34"/>
    </w:rPr>
  </w:style>
  <w:style w:type="paragraph" w:customStyle="1" w:styleId="amsAPPTitle">
    <w:name w:val="amsAPP_Title"/>
    <w:basedOn w:val="Normal"/>
    <w:qFormat/>
    <w:rsid w:val="007B65BF"/>
    <w:pPr>
      <w:autoSpaceDE w:val="0"/>
      <w:autoSpaceDN w:val="0"/>
      <w:adjustRightInd w:val="0"/>
      <w:spacing w:line="480" w:lineRule="auto"/>
      <w:jc w:val="center"/>
    </w:pPr>
    <w:rPr>
      <w:b/>
      <w:bCs/>
      <w:sz w:val="34"/>
      <w:szCs w:val="34"/>
    </w:rPr>
  </w:style>
  <w:style w:type="paragraph" w:customStyle="1" w:styleId="amsRefHead">
    <w:name w:val="amsRefHead"/>
    <w:basedOn w:val="Normal"/>
    <w:next w:val="amsRefs"/>
    <w:qFormat/>
    <w:rsid w:val="007B65BF"/>
    <w:pPr>
      <w:autoSpaceDE w:val="0"/>
      <w:autoSpaceDN w:val="0"/>
      <w:adjustRightInd w:val="0"/>
      <w:spacing w:line="480" w:lineRule="auto"/>
      <w:outlineLvl w:val="0"/>
    </w:pPr>
    <w:rPr>
      <w:b/>
      <w:bCs/>
      <w:sz w:val="34"/>
      <w:szCs w:val="34"/>
    </w:rPr>
  </w:style>
  <w:style w:type="paragraph" w:customStyle="1" w:styleId="amsRefs">
    <w:name w:val="amsRefs"/>
    <w:basedOn w:val="Normal"/>
    <w:qFormat/>
    <w:rsid w:val="007B65BF"/>
    <w:pPr>
      <w:autoSpaceDE w:val="0"/>
      <w:autoSpaceDN w:val="0"/>
      <w:adjustRightInd w:val="0"/>
      <w:spacing w:line="480" w:lineRule="auto"/>
    </w:pPr>
  </w:style>
  <w:style w:type="paragraph" w:styleId="FootnoteText">
    <w:name w:val="footnote text"/>
    <w:basedOn w:val="Normal"/>
    <w:link w:val="FootnoteTextChar"/>
    <w:uiPriority w:val="99"/>
    <w:rsid w:val="009307C0"/>
    <w:rPr>
      <w:sz w:val="20"/>
      <w:szCs w:val="20"/>
    </w:rPr>
  </w:style>
  <w:style w:type="character" w:customStyle="1" w:styleId="FootnoteTextChar">
    <w:name w:val="Footnote Text Char"/>
    <w:basedOn w:val="DefaultParagraphFont"/>
    <w:link w:val="FootnoteText"/>
    <w:uiPriority w:val="99"/>
    <w:rsid w:val="009307C0"/>
  </w:style>
  <w:style w:type="character" w:styleId="FootnoteReference">
    <w:name w:val="footnote reference"/>
    <w:uiPriority w:val="99"/>
    <w:rsid w:val="009307C0"/>
    <w:rPr>
      <w:vertAlign w:val="superscript"/>
    </w:rPr>
  </w:style>
  <w:style w:type="character" w:customStyle="1" w:styleId="Heading1Char">
    <w:name w:val="Heading 1 Char"/>
    <w:link w:val="Heading1"/>
    <w:rsid w:val="006A14A6"/>
    <w:rPr>
      <w:rFonts w:ascii="Cambria" w:eastAsia="Times New Roman" w:hAnsi="Cambria" w:cs="Times New Roman"/>
      <w:b/>
      <w:bCs/>
      <w:kern w:val="32"/>
      <w:sz w:val="32"/>
      <w:szCs w:val="32"/>
    </w:rPr>
  </w:style>
  <w:style w:type="character" w:styleId="CommentReference">
    <w:name w:val="annotation reference"/>
    <w:uiPriority w:val="99"/>
    <w:unhideWhenUsed/>
    <w:rsid w:val="0039757D"/>
    <w:rPr>
      <w:sz w:val="16"/>
      <w:szCs w:val="16"/>
    </w:rPr>
  </w:style>
  <w:style w:type="character" w:customStyle="1" w:styleId="Heading2Char">
    <w:name w:val="Heading 2 Char"/>
    <w:link w:val="Heading2"/>
    <w:semiHidden/>
    <w:rsid w:val="006A14A6"/>
    <w:rPr>
      <w:rFonts w:ascii="Cambria" w:eastAsia="Times New Roman" w:hAnsi="Cambria" w:cs="Times New Roman"/>
      <w:b/>
      <w:bCs/>
      <w:i/>
      <w:iCs/>
      <w:sz w:val="28"/>
      <w:szCs w:val="28"/>
    </w:rPr>
  </w:style>
  <w:style w:type="character" w:customStyle="1" w:styleId="Heading3Char">
    <w:name w:val="Heading 3 Char"/>
    <w:link w:val="Heading3"/>
    <w:rsid w:val="00F805D2"/>
    <w:rPr>
      <w:rFonts w:ascii="Cambria" w:eastAsia="Times New Roman" w:hAnsi="Cambria" w:cs="Times New Roman"/>
      <w:b/>
      <w:bCs/>
      <w:sz w:val="26"/>
      <w:szCs w:val="26"/>
    </w:rPr>
  </w:style>
  <w:style w:type="character" w:customStyle="1" w:styleId="Heading4Char">
    <w:name w:val="Heading 4 Char"/>
    <w:link w:val="Heading4"/>
    <w:semiHidden/>
    <w:rsid w:val="00F805D2"/>
    <w:rPr>
      <w:rFonts w:ascii="Calibri" w:eastAsia="Times New Roman" w:hAnsi="Calibri" w:cs="Times New Roman"/>
      <w:b/>
      <w:bCs/>
      <w:sz w:val="28"/>
      <w:szCs w:val="28"/>
    </w:rPr>
  </w:style>
  <w:style w:type="paragraph" w:customStyle="1" w:styleId="TextBody">
    <w:name w:val="Text Body"/>
    <w:basedOn w:val="Normal"/>
    <w:link w:val="TextBodyChar"/>
    <w:qFormat/>
    <w:rsid w:val="006611D9"/>
    <w:pPr>
      <w:spacing w:line="480" w:lineRule="auto"/>
      <w:ind w:firstLine="720"/>
      <w:jc w:val="both"/>
    </w:pPr>
    <w:rPr>
      <w:lang w:bidi="en-US"/>
    </w:rPr>
  </w:style>
  <w:style w:type="character" w:customStyle="1" w:styleId="TextBodyChar">
    <w:name w:val="Text Body Char"/>
    <w:basedOn w:val="DefaultParagraphFont"/>
    <w:link w:val="TextBody"/>
    <w:rsid w:val="006611D9"/>
    <w:rPr>
      <w:sz w:val="24"/>
      <w:szCs w:val="24"/>
      <w:lang w:bidi="en-US"/>
    </w:rPr>
  </w:style>
  <w:style w:type="paragraph" w:styleId="CommentText">
    <w:name w:val="annotation text"/>
    <w:basedOn w:val="Normal"/>
    <w:link w:val="CommentTextChar"/>
    <w:uiPriority w:val="99"/>
    <w:rsid w:val="003A6A85"/>
  </w:style>
  <w:style w:type="character" w:customStyle="1" w:styleId="CommentTextChar">
    <w:name w:val="Comment Text Char"/>
    <w:basedOn w:val="DefaultParagraphFont"/>
    <w:link w:val="CommentText"/>
    <w:uiPriority w:val="99"/>
    <w:rsid w:val="003A6A85"/>
    <w:rPr>
      <w:sz w:val="24"/>
      <w:szCs w:val="24"/>
    </w:rPr>
  </w:style>
  <w:style w:type="paragraph" w:styleId="CommentSubject">
    <w:name w:val="annotation subject"/>
    <w:basedOn w:val="CommentText"/>
    <w:next w:val="CommentText"/>
    <w:link w:val="CommentSubjectChar"/>
    <w:rsid w:val="003A6A85"/>
    <w:rPr>
      <w:b/>
      <w:bCs/>
      <w:sz w:val="20"/>
      <w:szCs w:val="20"/>
    </w:rPr>
  </w:style>
  <w:style w:type="character" w:customStyle="1" w:styleId="CommentSubjectChar">
    <w:name w:val="Comment Subject Char"/>
    <w:basedOn w:val="CommentTextChar"/>
    <w:link w:val="CommentSubject"/>
    <w:rsid w:val="003A6A85"/>
    <w:rPr>
      <w:b/>
      <w:bCs/>
      <w:sz w:val="24"/>
      <w:szCs w:val="24"/>
    </w:rPr>
  </w:style>
  <w:style w:type="paragraph" w:styleId="ListParagraph">
    <w:name w:val="List Paragraph"/>
    <w:basedOn w:val="Normal"/>
    <w:uiPriority w:val="34"/>
    <w:qFormat/>
    <w:rsid w:val="007E686A"/>
    <w:pPr>
      <w:ind w:left="720"/>
      <w:contextualSpacing/>
    </w:pPr>
    <w:rPr>
      <w:rFonts w:asciiTheme="minorHAnsi" w:eastAsiaTheme="minorEastAsia" w:hAnsiTheme="minorHAnsi" w:cstheme="minorBidi"/>
    </w:rPr>
  </w:style>
  <w:style w:type="paragraph" w:styleId="Caption">
    <w:name w:val="caption"/>
    <w:basedOn w:val="Normal"/>
    <w:next w:val="Normal"/>
    <w:unhideWhenUsed/>
    <w:qFormat/>
    <w:rsid w:val="00BC5B45"/>
    <w:pPr>
      <w:spacing w:after="200"/>
    </w:pPr>
    <w:rPr>
      <w:rFonts w:asciiTheme="minorHAnsi" w:eastAsiaTheme="minorEastAsia" w:hAnsiTheme="minorHAnsi" w:cstheme="minorBidi"/>
      <w:b/>
      <w:bCs/>
      <w:color w:val="4F81BD" w:themeColor="accent1"/>
      <w:sz w:val="18"/>
      <w:szCs w:val="18"/>
    </w:rPr>
  </w:style>
  <w:style w:type="paragraph" w:styleId="Revision">
    <w:name w:val="Revision"/>
    <w:hidden/>
    <w:uiPriority w:val="71"/>
    <w:rsid w:val="009B5E01"/>
  </w:style>
  <w:style w:type="character" w:styleId="LineNumber">
    <w:name w:val="line number"/>
    <w:basedOn w:val="DefaultParagraphFont"/>
    <w:rsid w:val="003112EC"/>
  </w:style>
  <w:style w:type="character" w:customStyle="1" w:styleId="author">
    <w:name w:val="author"/>
    <w:basedOn w:val="DefaultParagraphFont"/>
    <w:rsid w:val="00E356B8"/>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annotation text" w:uiPriority="99"/>
    <w:lsdException w:name="caption" w:semiHidden="1" w:unhideWhenUsed="1" w:qFormat="1"/>
    <w:lsdException w:name="footnote reference" w:uiPriority="99"/>
    <w:lsdException w:name="annotation reference" w:uiPriority="99"/>
    <w:lsdException w:name="Title" w:qFormat="1"/>
    <w:lsdException w:name="Subtitle" w:qFormat="1"/>
    <w:lsdException w:name="Strong" w:qFormat="1"/>
    <w:lsdException w:name="Emphasis" w:qFormat="1"/>
    <w:lsdException w:name="Table Grid" w:uiPriority="59"/>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style>
  <w:style w:type="paragraph" w:styleId="Heading1">
    <w:name w:val="heading 1"/>
    <w:basedOn w:val="Normal"/>
    <w:next w:val="Normal"/>
    <w:link w:val="Heading1Char"/>
    <w:qFormat/>
    <w:rsid w:val="006A14A6"/>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semiHidden/>
    <w:unhideWhenUsed/>
    <w:qFormat/>
    <w:rsid w:val="006A14A6"/>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nhideWhenUsed/>
    <w:qFormat/>
    <w:rsid w:val="00F805D2"/>
    <w:pPr>
      <w:keepNext/>
      <w:spacing w:before="240" w:after="60"/>
      <w:outlineLvl w:val="2"/>
    </w:pPr>
    <w:rPr>
      <w:rFonts w:ascii="Cambria" w:hAnsi="Cambria"/>
      <w:b/>
      <w:bCs/>
      <w:sz w:val="26"/>
      <w:szCs w:val="26"/>
    </w:rPr>
  </w:style>
  <w:style w:type="paragraph" w:styleId="Heading4">
    <w:name w:val="heading 4"/>
    <w:basedOn w:val="Normal"/>
    <w:next w:val="Normal"/>
    <w:link w:val="Heading4Char"/>
    <w:semiHidden/>
    <w:unhideWhenUsed/>
    <w:qFormat/>
    <w:rsid w:val="00F805D2"/>
    <w:pPr>
      <w:keepNext/>
      <w:spacing w:before="240" w:after="60"/>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F5328E"/>
    <w:rPr>
      <w:color w:val="0000FF"/>
      <w:u w:val="single"/>
    </w:rPr>
  </w:style>
  <w:style w:type="paragraph" w:customStyle="1" w:styleId="MTDisplayEquation">
    <w:name w:val="MTDisplayEquation"/>
    <w:basedOn w:val="Normal"/>
    <w:next w:val="Normal"/>
    <w:rsid w:val="002A11AC"/>
    <w:pPr>
      <w:tabs>
        <w:tab w:val="center" w:pos="4320"/>
        <w:tab w:val="right" w:pos="8640"/>
      </w:tabs>
      <w:autoSpaceDE w:val="0"/>
      <w:autoSpaceDN w:val="0"/>
      <w:adjustRightInd w:val="0"/>
      <w:spacing w:line="480" w:lineRule="auto"/>
      <w:ind w:firstLine="720"/>
    </w:pPr>
  </w:style>
  <w:style w:type="table" w:styleId="TableGrid">
    <w:name w:val="Table Grid"/>
    <w:basedOn w:val="TableNormal"/>
    <w:uiPriority w:val="59"/>
    <w:rsid w:val="005D5CF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semiHidden/>
    <w:rsid w:val="0091079B"/>
    <w:rPr>
      <w:rFonts w:ascii="Tahoma" w:hAnsi="Tahoma" w:cs="Tahoma"/>
      <w:sz w:val="16"/>
      <w:szCs w:val="16"/>
    </w:rPr>
  </w:style>
  <w:style w:type="paragraph" w:styleId="Header">
    <w:name w:val="header"/>
    <w:basedOn w:val="Normal"/>
    <w:rsid w:val="001127C8"/>
    <w:pPr>
      <w:tabs>
        <w:tab w:val="center" w:pos="4320"/>
        <w:tab w:val="right" w:pos="8640"/>
      </w:tabs>
    </w:pPr>
  </w:style>
  <w:style w:type="paragraph" w:styleId="Footer">
    <w:name w:val="footer"/>
    <w:basedOn w:val="Normal"/>
    <w:rsid w:val="001127C8"/>
    <w:pPr>
      <w:tabs>
        <w:tab w:val="center" w:pos="4320"/>
        <w:tab w:val="right" w:pos="8640"/>
      </w:tabs>
    </w:pPr>
  </w:style>
  <w:style w:type="character" w:styleId="PageNumber">
    <w:name w:val="page number"/>
    <w:basedOn w:val="DefaultParagraphFont"/>
    <w:rsid w:val="001127C8"/>
  </w:style>
  <w:style w:type="paragraph" w:styleId="DocumentMap">
    <w:name w:val="Document Map"/>
    <w:basedOn w:val="Normal"/>
    <w:link w:val="DocumentMapChar"/>
    <w:rsid w:val="00AB1DFE"/>
    <w:rPr>
      <w:rFonts w:ascii="Tahoma" w:hAnsi="Tahoma" w:cs="Tahoma"/>
      <w:sz w:val="16"/>
      <w:szCs w:val="16"/>
    </w:rPr>
  </w:style>
  <w:style w:type="character" w:customStyle="1" w:styleId="DocumentMapChar">
    <w:name w:val="Document Map Char"/>
    <w:link w:val="DocumentMap"/>
    <w:rsid w:val="00AB1DFE"/>
    <w:rPr>
      <w:rFonts w:ascii="Tahoma" w:hAnsi="Tahoma" w:cs="Tahoma"/>
      <w:sz w:val="16"/>
      <w:szCs w:val="16"/>
    </w:rPr>
  </w:style>
  <w:style w:type="paragraph" w:customStyle="1" w:styleId="amsTitle">
    <w:name w:val="amsTitle"/>
    <w:basedOn w:val="Normal"/>
    <w:qFormat/>
    <w:rsid w:val="00AB1DFE"/>
    <w:pPr>
      <w:autoSpaceDE w:val="0"/>
      <w:autoSpaceDN w:val="0"/>
      <w:adjustRightInd w:val="0"/>
      <w:jc w:val="center"/>
      <w:outlineLvl w:val="0"/>
    </w:pPr>
    <w:rPr>
      <w:b/>
      <w:bCs/>
      <w:sz w:val="41"/>
      <w:szCs w:val="41"/>
    </w:rPr>
  </w:style>
  <w:style w:type="paragraph" w:customStyle="1" w:styleId="amsAuthorLine">
    <w:name w:val="amsAuthorLine"/>
    <w:basedOn w:val="Normal"/>
    <w:qFormat/>
    <w:rsid w:val="00AB1DFE"/>
    <w:pPr>
      <w:autoSpaceDE w:val="0"/>
      <w:autoSpaceDN w:val="0"/>
      <w:adjustRightInd w:val="0"/>
      <w:jc w:val="center"/>
      <w:outlineLvl w:val="0"/>
    </w:pPr>
    <w:rPr>
      <w:sz w:val="29"/>
      <w:szCs w:val="29"/>
    </w:rPr>
  </w:style>
  <w:style w:type="paragraph" w:customStyle="1" w:styleId="amsAuthAddr">
    <w:name w:val="amsAuthAddr"/>
    <w:basedOn w:val="Normal"/>
    <w:qFormat/>
    <w:rsid w:val="00AB1DFE"/>
    <w:pPr>
      <w:autoSpaceDE w:val="0"/>
      <w:autoSpaceDN w:val="0"/>
      <w:adjustRightInd w:val="0"/>
    </w:pPr>
    <w:rPr>
      <w:sz w:val="20"/>
      <w:szCs w:val="20"/>
    </w:rPr>
  </w:style>
  <w:style w:type="paragraph" w:customStyle="1" w:styleId="amsAbstrTitle">
    <w:name w:val="amsAbstrTitle"/>
    <w:basedOn w:val="Normal"/>
    <w:next w:val="ams1stPara"/>
    <w:qFormat/>
    <w:rsid w:val="00AB1DFE"/>
    <w:pPr>
      <w:autoSpaceDE w:val="0"/>
      <w:autoSpaceDN w:val="0"/>
      <w:adjustRightInd w:val="0"/>
      <w:jc w:val="center"/>
      <w:outlineLvl w:val="0"/>
    </w:pPr>
  </w:style>
  <w:style w:type="paragraph" w:customStyle="1" w:styleId="amsRegPara">
    <w:name w:val="amsRegPara"/>
    <w:basedOn w:val="Normal"/>
    <w:qFormat/>
    <w:rsid w:val="00AB1DFE"/>
    <w:pPr>
      <w:autoSpaceDE w:val="0"/>
      <w:autoSpaceDN w:val="0"/>
      <w:adjustRightInd w:val="0"/>
      <w:spacing w:line="480" w:lineRule="auto"/>
      <w:ind w:firstLine="720"/>
    </w:pPr>
  </w:style>
  <w:style w:type="paragraph" w:customStyle="1" w:styleId="ams1stPara">
    <w:name w:val="ams1stPara"/>
    <w:basedOn w:val="amsRegPara"/>
    <w:next w:val="amsRegPara"/>
    <w:qFormat/>
    <w:rsid w:val="00AB1DFE"/>
    <w:pPr>
      <w:ind w:firstLine="0"/>
    </w:pPr>
  </w:style>
  <w:style w:type="paragraph" w:customStyle="1" w:styleId="amsHeading1">
    <w:name w:val="amsHeading1"/>
    <w:basedOn w:val="Heading1"/>
    <w:next w:val="ams1stPara"/>
    <w:autoRedefine/>
    <w:qFormat/>
    <w:rsid w:val="006A14A6"/>
    <w:pPr>
      <w:numPr>
        <w:numId w:val="1"/>
      </w:numPr>
      <w:autoSpaceDE w:val="0"/>
      <w:autoSpaceDN w:val="0"/>
      <w:adjustRightInd w:val="0"/>
      <w:spacing w:line="480" w:lineRule="auto"/>
      <w:ind w:hanging="720"/>
    </w:pPr>
    <w:rPr>
      <w:rFonts w:ascii="Times New Roman" w:hAnsi="Times New Roman"/>
      <w:b w:val="0"/>
      <w:bCs w:val="0"/>
      <w:sz w:val="34"/>
      <w:szCs w:val="34"/>
    </w:rPr>
  </w:style>
  <w:style w:type="paragraph" w:customStyle="1" w:styleId="amsHeading2">
    <w:name w:val="amsHeading2"/>
    <w:basedOn w:val="Heading2"/>
    <w:next w:val="ams1stPara"/>
    <w:autoRedefine/>
    <w:qFormat/>
    <w:rsid w:val="006A14A6"/>
    <w:pPr>
      <w:autoSpaceDE w:val="0"/>
      <w:autoSpaceDN w:val="0"/>
      <w:adjustRightInd w:val="0"/>
      <w:spacing w:line="480" w:lineRule="auto"/>
    </w:pPr>
    <w:rPr>
      <w:rFonts w:ascii="Times New Roman" w:hAnsi="Times New Roman"/>
      <w:b w:val="0"/>
      <w:iCs w:val="0"/>
      <w:sz w:val="24"/>
    </w:rPr>
  </w:style>
  <w:style w:type="paragraph" w:customStyle="1" w:styleId="amsHeading3">
    <w:name w:val="amsHeading3"/>
    <w:basedOn w:val="Heading3"/>
    <w:next w:val="ams1stPara"/>
    <w:autoRedefine/>
    <w:qFormat/>
    <w:rsid w:val="00F805D2"/>
    <w:pPr>
      <w:autoSpaceDE w:val="0"/>
      <w:autoSpaceDN w:val="0"/>
      <w:adjustRightInd w:val="0"/>
      <w:spacing w:line="480" w:lineRule="auto"/>
      <w:ind w:firstLine="720"/>
      <w:outlineLvl w:val="0"/>
    </w:pPr>
    <w:rPr>
      <w:rFonts w:ascii="Times New Roman" w:hAnsi="Times New Roman"/>
      <w:b w:val="0"/>
      <w:caps/>
      <w:sz w:val="24"/>
      <w:szCs w:val="19"/>
    </w:rPr>
  </w:style>
  <w:style w:type="paragraph" w:customStyle="1" w:styleId="amsHeading4">
    <w:name w:val="amsHeading4"/>
    <w:basedOn w:val="Heading4"/>
    <w:next w:val="ams1stPara"/>
    <w:autoRedefine/>
    <w:qFormat/>
    <w:rsid w:val="00F805D2"/>
    <w:pPr>
      <w:autoSpaceDE w:val="0"/>
      <w:autoSpaceDN w:val="0"/>
      <w:adjustRightInd w:val="0"/>
      <w:spacing w:line="480" w:lineRule="auto"/>
      <w:ind w:firstLine="720"/>
      <w:outlineLvl w:val="0"/>
    </w:pPr>
    <w:rPr>
      <w:rFonts w:ascii="Times New Roman" w:hAnsi="Times New Roman"/>
      <w:b w:val="0"/>
      <w:i/>
      <w:iCs/>
      <w:sz w:val="24"/>
    </w:rPr>
  </w:style>
  <w:style w:type="paragraph" w:customStyle="1" w:styleId="amsEqLine">
    <w:name w:val="amsEqLine"/>
    <w:basedOn w:val="MTDisplayEquation"/>
    <w:next w:val="ams1stPara"/>
    <w:autoRedefine/>
    <w:qFormat/>
    <w:rsid w:val="007B65BF"/>
    <w:pPr>
      <w:ind w:firstLine="0"/>
    </w:pPr>
  </w:style>
  <w:style w:type="paragraph" w:customStyle="1" w:styleId="amsAPPHead">
    <w:name w:val="amsAPP_Head"/>
    <w:basedOn w:val="Normal"/>
    <w:qFormat/>
    <w:rsid w:val="007B65BF"/>
    <w:pPr>
      <w:autoSpaceDE w:val="0"/>
      <w:autoSpaceDN w:val="0"/>
      <w:adjustRightInd w:val="0"/>
      <w:spacing w:line="480" w:lineRule="auto"/>
      <w:jc w:val="center"/>
      <w:outlineLvl w:val="0"/>
    </w:pPr>
    <w:rPr>
      <w:sz w:val="34"/>
      <w:szCs w:val="34"/>
    </w:rPr>
  </w:style>
  <w:style w:type="paragraph" w:customStyle="1" w:styleId="amsAPPTitle">
    <w:name w:val="amsAPP_Title"/>
    <w:basedOn w:val="Normal"/>
    <w:qFormat/>
    <w:rsid w:val="007B65BF"/>
    <w:pPr>
      <w:autoSpaceDE w:val="0"/>
      <w:autoSpaceDN w:val="0"/>
      <w:adjustRightInd w:val="0"/>
      <w:spacing w:line="480" w:lineRule="auto"/>
      <w:jc w:val="center"/>
    </w:pPr>
    <w:rPr>
      <w:b/>
      <w:bCs/>
      <w:sz w:val="34"/>
      <w:szCs w:val="34"/>
    </w:rPr>
  </w:style>
  <w:style w:type="paragraph" w:customStyle="1" w:styleId="amsRefHead">
    <w:name w:val="amsRefHead"/>
    <w:basedOn w:val="Normal"/>
    <w:next w:val="amsRefs"/>
    <w:qFormat/>
    <w:rsid w:val="007B65BF"/>
    <w:pPr>
      <w:autoSpaceDE w:val="0"/>
      <w:autoSpaceDN w:val="0"/>
      <w:adjustRightInd w:val="0"/>
      <w:spacing w:line="480" w:lineRule="auto"/>
      <w:outlineLvl w:val="0"/>
    </w:pPr>
    <w:rPr>
      <w:b/>
      <w:bCs/>
      <w:sz w:val="34"/>
      <w:szCs w:val="34"/>
    </w:rPr>
  </w:style>
  <w:style w:type="paragraph" w:customStyle="1" w:styleId="amsRefs">
    <w:name w:val="amsRefs"/>
    <w:basedOn w:val="Normal"/>
    <w:qFormat/>
    <w:rsid w:val="007B65BF"/>
    <w:pPr>
      <w:autoSpaceDE w:val="0"/>
      <w:autoSpaceDN w:val="0"/>
      <w:adjustRightInd w:val="0"/>
      <w:spacing w:line="480" w:lineRule="auto"/>
    </w:pPr>
  </w:style>
  <w:style w:type="paragraph" w:styleId="FootnoteText">
    <w:name w:val="footnote text"/>
    <w:basedOn w:val="Normal"/>
    <w:link w:val="FootnoteTextChar"/>
    <w:uiPriority w:val="99"/>
    <w:rsid w:val="009307C0"/>
    <w:rPr>
      <w:sz w:val="20"/>
      <w:szCs w:val="20"/>
    </w:rPr>
  </w:style>
  <w:style w:type="character" w:customStyle="1" w:styleId="FootnoteTextChar">
    <w:name w:val="Footnote Text Char"/>
    <w:basedOn w:val="DefaultParagraphFont"/>
    <w:link w:val="FootnoteText"/>
    <w:uiPriority w:val="99"/>
    <w:rsid w:val="009307C0"/>
  </w:style>
  <w:style w:type="character" w:styleId="FootnoteReference">
    <w:name w:val="footnote reference"/>
    <w:uiPriority w:val="99"/>
    <w:rsid w:val="009307C0"/>
    <w:rPr>
      <w:vertAlign w:val="superscript"/>
    </w:rPr>
  </w:style>
  <w:style w:type="character" w:customStyle="1" w:styleId="Heading1Char">
    <w:name w:val="Heading 1 Char"/>
    <w:link w:val="Heading1"/>
    <w:rsid w:val="006A14A6"/>
    <w:rPr>
      <w:rFonts w:ascii="Cambria" w:eastAsia="Times New Roman" w:hAnsi="Cambria" w:cs="Times New Roman"/>
      <w:b/>
      <w:bCs/>
      <w:kern w:val="32"/>
      <w:sz w:val="32"/>
      <w:szCs w:val="32"/>
    </w:rPr>
  </w:style>
  <w:style w:type="character" w:styleId="CommentReference">
    <w:name w:val="annotation reference"/>
    <w:uiPriority w:val="99"/>
    <w:unhideWhenUsed/>
    <w:rsid w:val="0039757D"/>
    <w:rPr>
      <w:sz w:val="16"/>
      <w:szCs w:val="16"/>
    </w:rPr>
  </w:style>
  <w:style w:type="character" w:customStyle="1" w:styleId="Heading2Char">
    <w:name w:val="Heading 2 Char"/>
    <w:link w:val="Heading2"/>
    <w:semiHidden/>
    <w:rsid w:val="006A14A6"/>
    <w:rPr>
      <w:rFonts w:ascii="Cambria" w:eastAsia="Times New Roman" w:hAnsi="Cambria" w:cs="Times New Roman"/>
      <w:b/>
      <w:bCs/>
      <w:i/>
      <w:iCs/>
      <w:sz w:val="28"/>
      <w:szCs w:val="28"/>
    </w:rPr>
  </w:style>
  <w:style w:type="character" w:customStyle="1" w:styleId="Heading3Char">
    <w:name w:val="Heading 3 Char"/>
    <w:link w:val="Heading3"/>
    <w:rsid w:val="00F805D2"/>
    <w:rPr>
      <w:rFonts w:ascii="Cambria" w:eastAsia="Times New Roman" w:hAnsi="Cambria" w:cs="Times New Roman"/>
      <w:b/>
      <w:bCs/>
      <w:sz w:val="26"/>
      <w:szCs w:val="26"/>
    </w:rPr>
  </w:style>
  <w:style w:type="character" w:customStyle="1" w:styleId="Heading4Char">
    <w:name w:val="Heading 4 Char"/>
    <w:link w:val="Heading4"/>
    <w:semiHidden/>
    <w:rsid w:val="00F805D2"/>
    <w:rPr>
      <w:rFonts w:ascii="Calibri" w:eastAsia="Times New Roman" w:hAnsi="Calibri" w:cs="Times New Roman"/>
      <w:b/>
      <w:bCs/>
      <w:sz w:val="28"/>
      <w:szCs w:val="28"/>
    </w:rPr>
  </w:style>
  <w:style w:type="paragraph" w:customStyle="1" w:styleId="TextBody">
    <w:name w:val="Text Body"/>
    <w:basedOn w:val="Normal"/>
    <w:link w:val="TextBodyChar"/>
    <w:qFormat/>
    <w:rsid w:val="006611D9"/>
    <w:pPr>
      <w:spacing w:line="480" w:lineRule="auto"/>
      <w:ind w:firstLine="720"/>
      <w:jc w:val="both"/>
    </w:pPr>
    <w:rPr>
      <w:lang w:bidi="en-US"/>
    </w:rPr>
  </w:style>
  <w:style w:type="character" w:customStyle="1" w:styleId="TextBodyChar">
    <w:name w:val="Text Body Char"/>
    <w:basedOn w:val="DefaultParagraphFont"/>
    <w:link w:val="TextBody"/>
    <w:rsid w:val="006611D9"/>
    <w:rPr>
      <w:sz w:val="24"/>
      <w:szCs w:val="24"/>
      <w:lang w:bidi="en-US"/>
    </w:rPr>
  </w:style>
  <w:style w:type="paragraph" w:styleId="CommentText">
    <w:name w:val="annotation text"/>
    <w:basedOn w:val="Normal"/>
    <w:link w:val="CommentTextChar"/>
    <w:uiPriority w:val="99"/>
    <w:rsid w:val="003A6A85"/>
  </w:style>
  <w:style w:type="character" w:customStyle="1" w:styleId="CommentTextChar">
    <w:name w:val="Comment Text Char"/>
    <w:basedOn w:val="DefaultParagraphFont"/>
    <w:link w:val="CommentText"/>
    <w:uiPriority w:val="99"/>
    <w:rsid w:val="003A6A85"/>
    <w:rPr>
      <w:sz w:val="24"/>
      <w:szCs w:val="24"/>
    </w:rPr>
  </w:style>
  <w:style w:type="paragraph" w:styleId="CommentSubject">
    <w:name w:val="annotation subject"/>
    <w:basedOn w:val="CommentText"/>
    <w:next w:val="CommentText"/>
    <w:link w:val="CommentSubjectChar"/>
    <w:rsid w:val="003A6A85"/>
    <w:rPr>
      <w:b/>
      <w:bCs/>
      <w:sz w:val="20"/>
      <w:szCs w:val="20"/>
    </w:rPr>
  </w:style>
  <w:style w:type="character" w:customStyle="1" w:styleId="CommentSubjectChar">
    <w:name w:val="Comment Subject Char"/>
    <w:basedOn w:val="CommentTextChar"/>
    <w:link w:val="CommentSubject"/>
    <w:rsid w:val="003A6A85"/>
    <w:rPr>
      <w:b/>
      <w:bCs/>
      <w:sz w:val="24"/>
      <w:szCs w:val="24"/>
    </w:rPr>
  </w:style>
  <w:style w:type="paragraph" w:styleId="ListParagraph">
    <w:name w:val="List Paragraph"/>
    <w:basedOn w:val="Normal"/>
    <w:uiPriority w:val="34"/>
    <w:qFormat/>
    <w:rsid w:val="007E686A"/>
    <w:pPr>
      <w:ind w:left="720"/>
      <w:contextualSpacing/>
    </w:pPr>
    <w:rPr>
      <w:rFonts w:asciiTheme="minorHAnsi" w:eastAsiaTheme="minorEastAsia" w:hAnsiTheme="minorHAnsi" w:cstheme="minorBidi"/>
    </w:rPr>
  </w:style>
  <w:style w:type="paragraph" w:styleId="Caption">
    <w:name w:val="caption"/>
    <w:basedOn w:val="Normal"/>
    <w:next w:val="Normal"/>
    <w:unhideWhenUsed/>
    <w:qFormat/>
    <w:rsid w:val="00BC5B45"/>
    <w:pPr>
      <w:spacing w:after="200"/>
    </w:pPr>
    <w:rPr>
      <w:rFonts w:asciiTheme="minorHAnsi" w:eastAsiaTheme="minorEastAsia" w:hAnsiTheme="minorHAnsi" w:cstheme="minorBidi"/>
      <w:b/>
      <w:bCs/>
      <w:color w:val="4F81BD" w:themeColor="accent1"/>
      <w:sz w:val="18"/>
      <w:szCs w:val="18"/>
    </w:rPr>
  </w:style>
  <w:style w:type="paragraph" w:styleId="Revision">
    <w:name w:val="Revision"/>
    <w:hidden/>
    <w:uiPriority w:val="71"/>
    <w:rsid w:val="009B5E01"/>
  </w:style>
  <w:style w:type="character" w:styleId="LineNumber">
    <w:name w:val="line number"/>
    <w:basedOn w:val="DefaultParagraphFont"/>
    <w:rsid w:val="003112EC"/>
  </w:style>
  <w:style w:type="character" w:customStyle="1" w:styleId="author">
    <w:name w:val="author"/>
    <w:basedOn w:val="DefaultParagraphFont"/>
    <w:rsid w:val="00E356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5794101">
      <w:bodyDiv w:val="1"/>
      <w:marLeft w:val="0"/>
      <w:marRight w:val="0"/>
      <w:marTop w:val="0"/>
      <w:marBottom w:val="0"/>
      <w:divBdr>
        <w:top w:val="none" w:sz="0" w:space="0" w:color="auto"/>
        <w:left w:val="none" w:sz="0" w:space="0" w:color="auto"/>
        <w:bottom w:val="none" w:sz="0" w:space="0" w:color="auto"/>
        <w:right w:val="none" w:sz="0" w:space="0" w:color="auto"/>
      </w:divBdr>
      <w:divsChild>
        <w:div w:id="234946957">
          <w:marLeft w:val="0"/>
          <w:marRight w:val="0"/>
          <w:marTop w:val="0"/>
          <w:marBottom w:val="0"/>
          <w:divBdr>
            <w:top w:val="none" w:sz="0" w:space="0" w:color="auto"/>
            <w:left w:val="none" w:sz="0" w:space="0" w:color="auto"/>
            <w:bottom w:val="none" w:sz="0" w:space="0" w:color="auto"/>
            <w:right w:val="none" w:sz="0" w:space="0" w:color="auto"/>
          </w:divBdr>
        </w:div>
        <w:div w:id="2019037040">
          <w:marLeft w:val="0"/>
          <w:marRight w:val="0"/>
          <w:marTop w:val="0"/>
          <w:marBottom w:val="0"/>
          <w:divBdr>
            <w:top w:val="none" w:sz="0" w:space="0" w:color="auto"/>
            <w:left w:val="none" w:sz="0" w:space="0" w:color="auto"/>
            <w:bottom w:val="none" w:sz="0" w:space="0" w:color="auto"/>
            <w:right w:val="none" w:sz="0" w:space="0" w:color="auto"/>
          </w:divBdr>
        </w:div>
      </w:divsChild>
    </w:div>
    <w:div w:id="1168328733">
      <w:bodyDiv w:val="1"/>
      <w:marLeft w:val="0"/>
      <w:marRight w:val="0"/>
      <w:marTop w:val="0"/>
      <w:marBottom w:val="0"/>
      <w:divBdr>
        <w:top w:val="none" w:sz="0" w:space="0" w:color="auto"/>
        <w:left w:val="none" w:sz="0" w:space="0" w:color="auto"/>
        <w:bottom w:val="none" w:sz="0" w:space="0" w:color="auto"/>
        <w:right w:val="none" w:sz="0" w:space="0" w:color="auto"/>
      </w:divBdr>
      <w:divsChild>
        <w:div w:id="1839080506">
          <w:marLeft w:val="0"/>
          <w:marRight w:val="0"/>
          <w:marTop w:val="0"/>
          <w:marBottom w:val="0"/>
          <w:divBdr>
            <w:top w:val="none" w:sz="0" w:space="0" w:color="auto"/>
            <w:left w:val="none" w:sz="0" w:space="0" w:color="auto"/>
            <w:bottom w:val="none" w:sz="0" w:space="0" w:color="auto"/>
            <w:right w:val="none" w:sz="0" w:space="0" w:color="auto"/>
          </w:divBdr>
        </w:div>
        <w:div w:id="1292126378">
          <w:marLeft w:val="0"/>
          <w:marRight w:val="0"/>
          <w:marTop w:val="0"/>
          <w:marBottom w:val="0"/>
          <w:divBdr>
            <w:top w:val="none" w:sz="0" w:space="0" w:color="auto"/>
            <w:left w:val="none" w:sz="0" w:space="0" w:color="auto"/>
            <w:bottom w:val="none" w:sz="0" w:space="0" w:color="auto"/>
            <w:right w:val="none" w:sz="0" w:space="0" w:color="auto"/>
          </w:divBdr>
        </w:div>
        <w:div w:id="1170754210">
          <w:marLeft w:val="0"/>
          <w:marRight w:val="0"/>
          <w:marTop w:val="0"/>
          <w:marBottom w:val="0"/>
          <w:divBdr>
            <w:top w:val="none" w:sz="0" w:space="0" w:color="auto"/>
            <w:left w:val="none" w:sz="0" w:space="0" w:color="auto"/>
            <w:bottom w:val="none" w:sz="0" w:space="0" w:color="auto"/>
            <w:right w:val="none" w:sz="0" w:space="0" w:color="auto"/>
          </w:divBdr>
        </w:div>
      </w:divsChild>
    </w:div>
    <w:div w:id="1905329689">
      <w:bodyDiv w:val="1"/>
      <w:marLeft w:val="0"/>
      <w:marRight w:val="0"/>
      <w:marTop w:val="0"/>
      <w:marBottom w:val="0"/>
      <w:divBdr>
        <w:top w:val="none" w:sz="0" w:space="0" w:color="auto"/>
        <w:left w:val="none" w:sz="0" w:space="0" w:color="auto"/>
        <w:bottom w:val="none" w:sz="0" w:space="0" w:color="auto"/>
        <w:right w:val="none" w:sz="0" w:space="0" w:color="auto"/>
      </w:divBdr>
      <w:divsChild>
        <w:div w:id="1111628291">
          <w:marLeft w:val="0"/>
          <w:marRight w:val="0"/>
          <w:marTop w:val="0"/>
          <w:marBottom w:val="0"/>
          <w:divBdr>
            <w:top w:val="none" w:sz="0" w:space="0" w:color="auto"/>
            <w:left w:val="none" w:sz="0" w:space="0" w:color="auto"/>
            <w:bottom w:val="none" w:sz="0" w:space="0" w:color="auto"/>
            <w:right w:val="none" w:sz="0" w:space="0" w:color="auto"/>
          </w:divBdr>
        </w:div>
        <w:div w:id="1750686488">
          <w:marLeft w:val="0"/>
          <w:marRight w:val="0"/>
          <w:marTop w:val="0"/>
          <w:marBottom w:val="0"/>
          <w:divBdr>
            <w:top w:val="none" w:sz="0" w:space="0" w:color="auto"/>
            <w:left w:val="none" w:sz="0" w:space="0" w:color="auto"/>
            <w:bottom w:val="none" w:sz="0" w:space="0" w:color="auto"/>
            <w:right w:val="none" w:sz="0" w:space="0" w:color="auto"/>
          </w:divBdr>
        </w:div>
        <w:div w:id="1286619213">
          <w:marLeft w:val="0"/>
          <w:marRight w:val="0"/>
          <w:marTop w:val="0"/>
          <w:marBottom w:val="0"/>
          <w:divBdr>
            <w:top w:val="none" w:sz="0" w:space="0" w:color="auto"/>
            <w:left w:val="none" w:sz="0" w:space="0" w:color="auto"/>
            <w:bottom w:val="none" w:sz="0" w:space="0" w:color="auto"/>
            <w:right w:val="none" w:sz="0" w:space="0" w:color="auto"/>
          </w:divBdr>
        </w:div>
      </w:divsChild>
    </w:div>
    <w:div w:id="1977447938">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emf"/><Relationship Id="rId21" Type="http://schemas.openxmlformats.org/officeDocument/2006/relationships/image" Target="media/image13.emf"/><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header" Target="header1.xml"/><Relationship Id="rId25" Type="http://schemas.openxmlformats.org/officeDocument/2006/relationships/header" Target="header2.xml"/><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9" Type="http://schemas.openxmlformats.org/officeDocument/2006/relationships/image" Target="media/image1.emf"/><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emf"/><Relationship Id="rId13" Type="http://schemas.openxmlformats.org/officeDocument/2006/relationships/image" Target="media/image5.emf"/><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emf"/><Relationship Id="rId18" Type="http://schemas.openxmlformats.org/officeDocument/2006/relationships/image" Target="media/image10.emf"/><Relationship Id="rId19" Type="http://schemas.openxmlformats.org/officeDocument/2006/relationships/image" Target="media/image11.emf"/><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fontTable" Target="fontTable.xml"/><Relationship Id="rId43"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mailto:publications@ametsoc.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D1C88E-C834-7649-9C06-D9FE0A66BC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55</Pages>
  <Words>8728</Words>
  <Characters>49750</Characters>
  <Application>Microsoft Macintosh Word</Application>
  <DocSecurity>0</DocSecurity>
  <Lines>414</Lines>
  <Paragraphs>116</Paragraphs>
  <ScaleCrop>false</ScaleCrop>
  <HeadingPairs>
    <vt:vector size="2" baseType="variant">
      <vt:variant>
        <vt:lpstr>Title</vt:lpstr>
      </vt:variant>
      <vt:variant>
        <vt:i4>1</vt:i4>
      </vt:variant>
    </vt:vector>
  </HeadingPairs>
  <TitlesOfParts>
    <vt:vector size="1" baseType="lpstr">
      <vt:lpstr>A Sample AMS Latex File</vt:lpstr>
    </vt:vector>
  </TitlesOfParts>
  <Company>AMS</Company>
  <LinksUpToDate>false</LinksUpToDate>
  <CharactersWithSpaces>58362</CharactersWithSpaces>
  <SharedDoc>false</SharedDoc>
  <HLinks>
    <vt:vector size="24" baseType="variant">
      <vt:variant>
        <vt:i4>458820</vt:i4>
      </vt:variant>
      <vt:variant>
        <vt:i4>18</vt:i4>
      </vt:variant>
      <vt:variant>
        <vt:i4>0</vt:i4>
      </vt:variant>
      <vt:variant>
        <vt:i4>5</vt:i4>
      </vt:variant>
      <vt:variant>
        <vt:lpwstr>http://www.ametsoc.org/PUBS/Authorsguide/pdf_vs/authguide.pdf</vt:lpwstr>
      </vt:variant>
      <vt:variant>
        <vt:lpwstr/>
      </vt:variant>
      <vt:variant>
        <vt:i4>458820</vt:i4>
      </vt:variant>
      <vt:variant>
        <vt:i4>0</vt:i4>
      </vt:variant>
      <vt:variant>
        <vt:i4>0</vt:i4>
      </vt:variant>
      <vt:variant>
        <vt:i4>5</vt:i4>
      </vt:variant>
      <vt:variant>
        <vt:lpwstr>http://www.ametsoc.org/PUBS/Authorsguide/pdf_vs/authguide.pdf</vt:lpwstr>
      </vt:variant>
      <vt:variant>
        <vt:lpwstr/>
      </vt:variant>
      <vt:variant>
        <vt:i4>1376324</vt:i4>
      </vt:variant>
      <vt:variant>
        <vt:i4>0</vt:i4>
      </vt:variant>
      <vt:variant>
        <vt:i4>0</vt:i4>
      </vt:variant>
      <vt:variant>
        <vt:i4>5</vt:i4>
      </vt:variant>
      <vt:variant>
        <vt:lpwstr>mailto:publications@ametsoc.org</vt:lpwstr>
      </vt:variant>
      <vt:variant>
        <vt:lpwstr/>
      </vt:variant>
      <vt:variant>
        <vt:i4>7929921</vt:i4>
      </vt:variant>
      <vt:variant>
        <vt:i4>12036</vt:i4>
      </vt:variant>
      <vt:variant>
        <vt:i4>1031</vt:i4>
      </vt:variant>
      <vt:variant>
        <vt:i4>1</vt:i4>
      </vt:variant>
      <vt:variant>
        <vt:lpwstr>Figure2</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Sample AMS Latex File</dc:title>
  <dc:creator>Mike Friedman</dc:creator>
  <cp:lastModifiedBy>Neil Lareau</cp:lastModifiedBy>
  <cp:revision>8</cp:revision>
  <cp:lastPrinted>2011-08-04T08:30:00Z</cp:lastPrinted>
  <dcterms:created xsi:type="dcterms:W3CDTF">2011-11-30T05:50:00Z</dcterms:created>
  <dcterms:modified xsi:type="dcterms:W3CDTF">2011-11-30T06:39:00Z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